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34E62" w:rsidRPr="00C717A2" w14:paraId="1B253459" w14:textId="77777777" w:rsidTr="00725DE1">
        <w:tc>
          <w:tcPr>
            <w:tcW w:w="9288" w:type="dxa"/>
          </w:tcPr>
          <w:tbl>
            <w:tblPr>
              <w:tblStyle w:val="Tabelraster"/>
              <w:tblW w:w="7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5101"/>
            </w:tblGrid>
            <w:tr w:rsidR="00034E62" w:rsidRPr="00C717A2" w14:paraId="4BBF0E0D" w14:textId="77777777" w:rsidTr="007465FA">
              <w:tc>
                <w:tcPr>
                  <w:tcW w:w="2217" w:type="dxa"/>
                </w:tcPr>
                <w:p w14:paraId="72A335AB" w14:textId="77777777" w:rsidR="00034E62" w:rsidRPr="00C717A2" w:rsidRDefault="00034E62" w:rsidP="007465FA">
                  <w:pPr>
                    <w:rPr>
                      <w:rFonts w:ascii="Trebuchet MS" w:hAnsi="Trebuchet MS"/>
                    </w:rPr>
                  </w:pPr>
                  <w:r w:rsidRPr="00C717A2">
                    <w:rPr>
                      <w:rFonts w:ascii="Trebuchet MS" w:hAnsi="Trebuchet MS"/>
                      <w:noProof/>
                      <w:lang w:eastAsia="nl-BE"/>
                    </w:rPr>
                    <w:drawing>
                      <wp:anchor distT="0" distB="0" distL="114300" distR="114300" simplePos="0" relativeHeight="251651072" behindDoc="0" locked="0" layoutInCell="1" allowOverlap="1" wp14:anchorId="3D882C7E" wp14:editId="1077A710">
                        <wp:simplePos x="0" y="0"/>
                        <wp:positionH relativeFrom="column">
                          <wp:posOffset>22225</wp:posOffset>
                        </wp:positionH>
                        <wp:positionV relativeFrom="paragraph">
                          <wp:posOffset>-4445</wp:posOffset>
                        </wp:positionV>
                        <wp:extent cx="1171575" cy="1323975"/>
                        <wp:effectExtent l="19050" t="0" r="9525" b="0"/>
                        <wp:wrapTopAndBottom/>
                        <wp:docPr id="3" name="Picture 2"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8" cstate="print"/>
                                <a:stretch>
                                  <a:fillRect/>
                                </a:stretch>
                              </pic:blipFill>
                              <pic:spPr>
                                <a:xfrm>
                                  <a:off x="0" y="0"/>
                                  <a:ext cx="1171575" cy="1323975"/>
                                </a:xfrm>
                                <a:prstGeom prst="rect">
                                  <a:avLst/>
                                </a:prstGeom>
                              </pic:spPr>
                            </pic:pic>
                          </a:graphicData>
                        </a:graphic>
                      </wp:anchor>
                    </w:drawing>
                  </w:r>
                </w:p>
              </w:tc>
              <w:tc>
                <w:tcPr>
                  <w:tcW w:w="5101" w:type="dxa"/>
                </w:tcPr>
                <w:p w14:paraId="7A4ECCCA" w14:textId="1360DB2B" w:rsidR="00034E62" w:rsidRPr="00C717A2" w:rsidRDefault="00D11988" w:rsidP="007465FA">
                  <w:pPr>
                    <w:pStyle w:val="Hoofdtitel"/>
                    <w:rPr>
                      <w:rFonts w:ascii="Trebuchet MS" w:hAnsi="Trebuchet MS"/>
                    </w:rPr>
                  </w:pPr>
                  <w:r>
                    <w:rPr>
                      <w:rFonts w:ascii="Trebuchet MS" w:hAnsi="Trebuchet MS"/>
                    </w:rPr>
                    <w:t>Praktisch</w:t>
                  </w:r>
                  <w:r w:rsidR="001D2EDC">
                    <w:rPr>
                      <w:rFonts w:ascii="Trebuchet MS" w:hAnsi="Trebuchet MS"/>
                    </w:rPr>
                    <w:t>e</w:t>
                  </w:r>
                  <w:r>
                    <w:rPr>
                      <w:rFonts w:ascii="Trebuchet MS" w:hAnsi="Trebuchet MS"/>
                    </w:rPr>
                    <w:t xml:space="preserve"> communicatiegids</w:t>
                  </w:r>
                  <w:r w:rsidR="007849A2">
                    <w:rPr>
                      <w:rFonts w:ascii="Trebuchet MS" w:hAnsi="Trebuchet MS"/>
                    </w:rPr>
                    <w:br/>
                  </w:r>
                  <w:r w:rsidR="007849A2" w:rsidRPr="007849A2">
                    <w:rPr>
                      <w:rFonts w:ascii="Trebuchet MS" w:hAnsi="Trebuchet MS"/>
                      <w:sz w:val="32"/>
                      <w:szCs w:val="32"/>
                    </w:rPr>
                    <w:t>Een kader voor communicatie</w:t>
                  </w:r>
                </w:p>
                <w:p w14:paraId="3C136256" w14:textId="77777777" w:rsidR="00034E62" w:rsidRPr="00C717A2" w:rsidRDefault="00034E62" w:rsidP="007465FA">
                  <w:pPr>
                    <w:pStyle w:val="Ondertitel1"/>
                    <w:rPr>
                      <w:rFonts w:ascii="Trebuchet MS" w:hAnsi="Trebuchet MS"/>
                      <w:sz w:val="20"/>
                      <w:szCs w:val="20"/>
                    </w:rPr>
                  </w:pPr>
                </w:p>
                <w:p w14:paraId="5BC4EC6C" w14:textId="6A42B781" w:rsidR="00034E62" w:rsidRPr="00C717A2" w:rsidRDefault="003520B0" w:rsidP="007465FA">
                  <w:pPr>
                    <w:pStyle w:val="Auteurendatum"/>
                    <w:rPr>
                      <w:rFonts w:ascii="Trebuchet MS" w:hAnsi="Trebuchet MS"/>
                    </w:rPr>
                  </w:pPr>
                  <w:r>
                    <w:rPr>
                      <w:rFonts w:ascii="Trebuchet MS" w:hAnsi="Trebuchet MS"/>
                    </w:rPr>
                    <w:t>Laatst bijgewerkt 25</w:t>
                  </w:r>
                  <w:bookmarkStart w:id="0" w:name="_GoBack"/>
                  <w:bookmarkEnd w:id="0"/>
                  <w:r>
                    <w:rPr>
                      <w:rFonts w:ascii="Trebuchet MS" w:hAnsi="Trebuchet MS"/>
                    </w:rPr>
                    <w:t>/07</w:t>
                  </w:r>
                  <w:r w:rsidR="00E16035">
                    <w:rPr>
                      <w:rFonts w:ascii="Trebuchet MS" w:hAnsi="Trebuchet MS"/>
                    </w:rPr>
                    <w:t>/2017</w:t>
                  </w:r>
                  <w:r w:rsidR="00D11988">
                    <w:rPr>
                      <w:rFonts w:ascii="Trebuchet MS" w:hAnsi="Trebuchet MS"/>
                    </w:rPr>
                    <w:t xml:space="preserve"> </w:t>
                  </w:r>
                  <w:r w:rsidR="00943BF2">
                    <w:rPr>
                      <w:rFonts w:ascii="Trebuchet MS" w:hAnsi="Trebuchet MS"/>
                    </w:rPr>
                    <w:br/>
                  </w:r>
                </w:p>
                <w:p w14:paraId="2CAEDF73" w14:textId="77777777" w:rsidR="00034E62" w:rsidRPr="00C717A2" w:rsidRDefault="00034E62" w:rsidP="007465FA">
                  <w:pPr>
                    <w:rPr>
                      <w:rFonts w:ascii="Trebuchet MS" w:hAnsi="Trebuchet MS"/>
                    </w:rPr>
                  </w:pPr>
                </w:p>
              </w:tc>
            </w:tr>
          </w:tbl>
          <w:p w14:paraId="7B8AE94D" w14:textId="77777777" w:rsidR="00034E62" w:rsidRPr="00C717A2" w:rsidRDefault="00034E62" w:rsidP="007465FA">
            <w:pPr>
              <w:rPr>
                <w:rFonts w:ascii="Trebuchet MS" w:hAnsi="Trebuchet MS"/>
              </w:rPr>
            </w:pPr>
          </w:p>
        </w:tc>
      </w:tr>
      <w:tr w:rsidR="00034E62" w:rsidRPr="00C717A2" w14:paraId="66685AA9" w14:textId="77777777" w:rsidTr="00725DE1">
        <w:tc>
          <w:tcPr>
            <w:tcW w:w="9288" w:type="dxa"/>
          </w:tcPr>
          <w:p w14:paraId="7D55FA18" w14:textId="77777777" w:rsidR="00034E62" w:rsidRPr="00C717A2" w:rsidRDefault="00034E62" w:rsidP="007465FA">
            <w:pPr>
              <w:rPr>
                <w:rFonts w:ascii="Trebuchet MS" w:hAnsi="Trebuchet MS"/>
              </w:rPr>
            </w:pPr>
            <w:r w:rsidRPr="00C717A2">
              <w:rPr>
                <w:rFonts w:ascii="Trebuchet MS" w:hAnsi="Trebuchet MS"/>
                <w:noProof/>
                <w:lang w:eastAsia="nl-BE"/>
              </w:rPr>
              <w:drawing>
                <wp:anchor distT="0" distB="0" distL="114300" distR="114300" simplePos="0" relativeHeight="251652096" behindDoc="0" locked="0" layoutInCell="1" allowOverlap="1" wp14:anchorId="562D46B8" wp14:editId="5950B8AC">
                  <wp:simplePos x="0" y="0"/>
                  <wp:positionH relativeFrom="column">
                    <wp:posOffset>14605</wp:posOffset>
                  </wp:positionH>
                  <wp:positionV relativeFrom="paragraph">
                    <wp:posOffset>48260</wp:posOffset>
                  </wp:positionV>
                  <wp:extent cx="5857875" cy="95250"/>
                  <wp:effectExtent l="19050" t="0" r="9525" b="0"/>
                  <wp:wrapTopAndBottom/>
                  <wp:docPr id="4" name="Picture 0" descr="li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n.png"/>
                          <pic:cNvPicPr/>
                        </pic:nvPicPr>
                        <pic:blipFill>
                          <a:blip r:embed="rId9" cstate="print"/>
                          <a:stretch>
                            <a:fillRect/>
                          </a:stretch>
                        </pic:blipFill>
                        <pic:spPr>
                          <a:xfrm>
                            <a:off x="0" y="0"/>
                            <a:ext cx="5857875" cy="95250"/>
                          </a:xfrm>
                          <a:prstGeom prst="rect">
                            <a:avLst/>
                          </a:prstGeom>
                        </pic:spPr>
                      </pic:pic>
                    </a:graphicData>
                  </a:graphic>
                </wp:anchor>
              </w:drawing>
            </w:r>
          </w:p>
        </w:tc>
      </w:tr>
      <w:tr w:rsidR="00E16035" w:rsidRPr="00C717A2" w14:paraId="532AA610" w14:textId="77777777" w:rsidTr="00725DE1">
        <w:tc>
          <w:tcPr>
            <w:tcW w:w="9288" w:type="dxa"/>
          </w:tcPr>
          <w:p w14:paraId="65784CE4" w14:textId="77777777" w:rsidR="00E16035" w:rsidRPr="00C717A2" w:rsidRDefault="00E16035" w:rsidP="007465FA">
            <w:pPr>
              <w:rPr>
                <w:rFonts w:ascii="Trebuchet MS" w:hAnsi="Trebuchet MS"/>
                <w:noProof/>
                <w:lang w:eastAsia="nl-BE"/>
              </w:rPr>
            </w:pPr>
          </w:p>
        </w:tc>
      </w:tr>
    </w:tbl>
    <w:p w14:paraId="5CECE1FE" w14:textId="62107016" w:rsidR="007E2DA2" w:rsidRPr="00E16035" w:rsidRDefault="007E2DA2" w:rsidP="00034E62">
      <w:pPr>
        <w:rPr>
          <w:rFonts w:ascii="Trebuchet MS" w:hAnsi="Trebuchet MS"/>
          <w:sz w:val="20"/>
          <w:szCs w:val="20"/>
        </w:rPr>
      </w:pPr>
      <w:r w:rsidRPr="00E16035">
        <w:rPr>
          <w:rFonts w:ascii="Trebuchet MS" w:hAnsi="Trebuchet MS"/>
          <w:sz w:val="20"/>
          <w:szCs w:val="20"/>
        </w:rPr>
        <w:t>Inhoudstafel</w:t>
      </w:r>
      <w:r w:rsidRPr="00E16035">
        <w:rPr>
          <w:rFonts w:ascii="Trebuchet MS" w:hAnsi="Trebuchet MS"/>
          <w:sz w:val="20"/>
          <w:szCs w:val="20"/>
        </w:rPr>
        <w:br/>
      </w:r>
      <w:r w:rsidR="00DA75C8" w:rsidRPr="00E16035">
        <w:rPr>
          <w:rFonts w:ascii="Trebuchet MS" w:hAnsi="Trebuchet MS"/>
          <w:sz w:val="20"/>
          <w:szCs w:val="20"/>
        </w:rPr>
        <w:br/>
      </w:r>
      <w:r w:rsidR="00D11988" w:rsidRPr="00E16035">
        <w:rPr>
          <w:rFonts w:ascii="Trebuchet MS" w:hAnsi="Trebuchet MS"/>
          <w:sz w:val="20"/>
          <w:szCs w:val="20"/>
        </w:rPr>
        <w:t>1. Inleiding</w:t>
      </w:r>
    </w:p>
    <w:p w14:paraId="4E12D2B0" w14:textId="5CCE493F" w:rsidR="007E2DA2" w:rsidRPr="00E16035" w:rsidRDefault="0097301A" w:rsidP="00034E62">
      <w:pPr>
        <w:rPr>
          <w:rFonts w:ascii="Trebuchet MS" w:hAnsi="Trebuchet MS"/>
          <w:sz w:val="20"/>
          <w:szCs w:val="20"/>
        </w:rPr>
      </w:pPr>
      <w:r w:rsidRPr="00E16035">
        <w:rPr>
          <w:rFonts w:ascii="Trebuchet MS" w:hAnsi="Trebuchet MS"/>
          <w:sz w:val="20"/>
          <w:szCs w:val="20"/>
        </w:rPr>
        <w:t>2</w:t>
      </w:r>
      <w:r w:rsidR="007E2DA2" w:rsidRPr="00E16035">
        <w:rPr>
          <w:rFonts w:ascii="Trebuchet MS" w:hAnsi="Trebuchet MS"/>
          <w:sz w:val="20"/>
          <w:szCs w:val="20"/>
        </w:rPr>
        <w:t xml:space="preserve">. </w:t>
      </w:r>
      <w:r w:rsidRPr="00E16035">
        <w:rPr>
          <w:rFonts w:ascii="Trebuchet MS" w:hAnsi="Trebuchet MS"/>
          <w:sz w:val="20"/>
          <w:szCs w:val="20"/>
        </w:rPr>
        <w:t>Aandacht voor het merk “</w:t>
      </w:r>
      <w:r w:rsidR="007E2DA2" w:rsidRPr="00E16035">
        <w:rPr>
          <w:rFonts w:ascii="Trebuchet MS" w:hAnsi="Trebuchet MS"/>
          <w:sz w:val="20"/>
          <w:szCs w:val="20"/>
        </w:rPr>
        <w:t>Vlaamse Dienst Speelpleinwerk</w:t>
      </w:r>
      <w:r w:rsidRPr="00E16035">
        <w:rPr>
          <w:rFonts w:ascii="Trebuchet MS" w:hAnsi="Trebuchet MS"/>
          <w:sz w:val="20"/>
          <w:szCs w:val="20"/>
        </w:rPr>
        <w:t>” en “Speelpleinwerk”</w:t>
      </w:r>
      <w:r w:rsidR="007E2DA2" w:rsidRPr="00E16035">
        <w:rPr>
          <w:rFonts w:ascii="Trebuchet MS" w:hAnsi="Trebuchet MS"/>
          <w:sz w:val="20"/>
          <w:szCs w:val="20"/>
        </w:rPr>
        <w:tab/>
      </w:r>
    </w:p>
    <w:p w14:paraId="77C31FEE" w14:textId="23C35390" w:rsidR="00706EE4" w:rsidRPr="00E16035" w:rsidRDefault="007E2DA2" w:rsidP="00034E62">
      <w:pPr>
        <w:rPr>
          <w:rFonts w:ascii="Trebuchet MS" w:hAnsi="Trebuchet MS"/>
          <w:sz w:val="20"/>
          <w:szCs w:val="20"/>
        </w:rPr>
      </w:pPr>
      <w:r w:rsidRPr="00E16035">
        <w:rPr>
          <w:rFonts w:ascii="Trebuchet MS" w:hAnsi="Trebuchet MS"/>
          <w:sz w:val="20"/>
          <w:szCs w:val="20"/>
        </w:rPr>
        <w:t>3</w:t>
      </w:r>
      <w:r w:rsidR="0097301A" w:rsidRPr="00E16035">
        <w:rPr>
          <w:rFonts w:ascii="Trebuchet MS" w:hAnsi="Trebuchet MS"/>
          <w:sz w:val="20"/>
          <w:szCs w:val="20"/>
        </w:rPr>
        <w:t>. Analyse van onze prioritaire</w:t>
      </w:r>
      <w:r w:rsidRPr="00E16035">
        <w:rPr>
          <w:rFonts w:ascii="Trebuchet MS" w:hAnsi="Trebuchet MS"/>
          <w:sz w:val="20"/>
          <w:szCs w:val="20"/>
        </w:rPr>
        <w:t xml:space="preserve"> doelgroepen</w:t>
      </w:r>
    </w:p>
    <w:p w14:paraId="7BCF6D9C" w14:textId="30AC15C7" w:rsidR="00DC1324" w:rsidRPr="00E16035" w:rsidRDefault="0097301A" w:rsidP="00034E62">
      <w:pPr>
        <w:rPr>
          <w:rFonts w:ascii="Trebuchet MS" w:hAnsi="Trebuchet MS"/>
          <w:sz w:val="20"/>
          <w:szCs w:val="20"/>
        </w:rPr>
      </w:pPr>
      <w:r w:rsidRPr="00E16035">
        <w:rPr>
          <w:rFonts w:ascii="Trebuchet MS" w:hAnsi="Trebuchet MS"/>
          <w:sz w:val="20"/>
          <w:szCs w:val="20"/>
        </w:rPr>
        <w:t>4. C</w:t>
      </w:r>
      <w:r w:rsidR="00DC1324" w:rsidRPr="00E16035">
        <w:rPr>
          <w:rFonts w:ascii="Trebuchet MS" w:hAnsi="Trebuchet MS"/>
          <w:sz w:val="20"/>
          <w:szCs w:val="20"/>
        </w:rPr>
        <w:t>ommunicatiedoelstellingen</w:t>
      </w:r>
      <w:r w:rsidRPr="00E16035">
        <w:rPr>
          <w:rFonts w:ascii="Trebuchet MS" w:hAnsi="Trebuchet MS"/>
          <w:sz w:val="20"/>
          <w:szCs w:val="20"/>
        </w:rPr>
        <w:t xml:space="preserve"> 2014 - 2017</w:t>
      </w:r>
    </w:p>
    <w:p w14:paraId="5F01F987" w14:textId="7B9EF41C" w:rsidR="00706EE4" w:rsidRPr="00E16035" w:rsidRDefault="0097301A" w:rsidP="00034E62">
      <w:pPr>
        <w:rPr>
          <w:rFonts w:ascii="Trebuchet MS" w:hAnsi="Trebuchet MS"/>
          <w:sz w:val="20"/>
          <w:szCs w:val="20"/>
        </w:rPr>
      </w:pPr>
      <w:r w:rsidRPr="00E16035">
        <w:rPr>
          <w:rFonts w:ascii="Trebuchet MS" w:hAnsi="Trebuchet MS"/>
          <w:sz w:val="20"/>
          <w:szCs w:val="20"/>
        </w:rPr>
        <w:t>5. Specifieke communicatie-acties 2016 - 2017</w:t>
      </w:r>
    </w:p>
    <w:p w14:paraId="1F20CB3B" w14:textId="5C13D8D6" w:rsidR="00DA75C8" w:rsidRPr="00E16035" w:rsidRDefault="00DA75C8" w:rsidP="00034E62">
      <w:pPr>
        <w:rPr>
          <w:rFonts w:ascii="Trebuchet MS" w:hAnsi="Trebuchet MS"/>
          <w:sz w:val="20"/>
          <w:szCs w:val="20"/>
        </w:rPr>
      </w:pPr>
      <w:r w:rsidRPr="00E16035">
        <w:rPr>
          <w:rFonts w:ascii="Trebuchet MS" w:hAnsi="Trebuchet MS"/>
          <w:sz w:val="20"/>
          <w:szCs w:val="20"/>
        </w:rPr>
        <w:t>6. Praktische richtlijnen rond communicatie</w:t>
      </w:r>
    </w:p>
    <w:p w14:paraId="3397F442" w14:textId="42207D3F" w:rsidR="00706EE4" w:rsidRPr="00E16035" w:rsidRDefault="00DA75C8" w:rsidP="00BB5EF8">
      <w:pPr>
        <w:ind w:firstLine="708"/>
        <w:rPr>
          <w:rFonts w:ascii="Trebuchet MS" w:hAnsi="Trebuchet MS"/>
          <w:sz w:val="20"/>
          <w:szCs w:val="20"/>
        </w:rPr>
      </w:pPr>
      <w:r w:rsidRPr="00E16035">
        <w:rPr>
          <w:rFonts w:ascii="Trebuchet MS" w:hAnsi="Trebuchet MS"/>
          <w:sz w:val="20"/>
          <w:szCs w:val="20"/>
        </w:rPr>
        <w:t>6</w:t>
      </w:r>
      <w:r w:rsidR="00706EE4" w:rsidRPr="00E16035">
        <w:rPr>
          <w:rFonts w:ascii="Trebuchet MS" w:hAnsi="Trebuchet MS"/>
          <w:sz w:val="20"/>
          <w:szCs w:val="20"/>
        </w:rPr>
        <w:t>.1 Interne communicatie</w:t>
      </w:r>
    </w:p>
    <w:p w14:paraId="317B09EE" w14:textId="5C46B24D" w:rsidR="00706EE4" w:rsidRPr="00E16035" w:rsidRDefault="0097301A" w:rsidP="00BB5EF8">
      <w:pPr>
        <w:ind w:left="708" w:firstLine="708"/>
        <w:rPr>
          <w:rFonts w:ascii="Trebuchet MS" w:hAnsi="Trebuchet MS"/>
          <w:sz w:val="20"/>
          <w:szCs w:val="20"/>
        </w:rPr>
      </w:pPr>
      <w:r w:rsidRPr="00E16035">
        <w:rPr>
          <w:rFonts w:ascii="Trebuchet MS" w:hAnsi="Trebuchet MS"/>
          <w:sz w:val="20"/>
          <w:szCs w:val="20"/>
        </w:rPr>
        <w:t>6</w:t>
      </w:r>
      <w:r w:rsidR="00706EE4" w:rsidRPr="00E16035">
        <w:rPr>
          <w:rFonts w:ascii="Trebuchet MS" w:hAnsi="Trebuchet MS"/>
          <w:sz w:val="20"/>
          <w:szCs w:val="20"/>
        </w:rPr>
        <w:t xml:space="preserve">.1.1 </w:t>
      </w:r>
      <w:r w:rsidR="00B731A7" w:rsidRPr="00E16035">
        <w:rPr>
          <w:rFonts w:ascii="Trebuchet MS" w:hAnsi="Trebuchet MS"/>
          <w:sz w:val="20"/>
          <w:szCs w:val="20"/>
        </w:rPr>
        <w:t>Documentenbeheer &amp; mappenstructuur</w:t>
      </w:r>
    </w:p>
    <w:p w14:paraId="11593C20" w14:textId="6ACBBC12" w:rsidR="00B731A7" w:rsidRDefault="00B731A7" w:rsidP="00BB5EF8">
      <w:pPr>
        <w:ind w:left="708" w:firstLine="708"/>
        <w:rPr>
          <w:rFonts w:ascii="Trebuchet MS" w:hAnsi="Trebuchet MS"/>
          <w:sz w:val="20"/>
          <w:szCs w:val="20"/>
        </w:rPr>
      </w:pPr>
      <w:r w:rsidRPr="00E16035">
        <w:rPr>
          <w:rFonts w:ascii="Trebuchet MS" w:hAnsi="Trebuchet MS"/>
          <w:sz w:val="20"/>
          <w:szCs w:val="20"/>
        </w:rPr>
        <w:t>6.1.2 Fotobeheer</w:t>
      </w:r>
      <w:r w:rsidR="003F162A">
        <w:rPr>
          <w:rFonts w:ascii="Trebuchet MS" w:hAnsi="Trebuchet MS"/>
          <w:sz w:val="20"/>
          <w:szCs w:val="20"/>
        </w:rPr>
        <w:t xml:space="preserve"> –en beleid</w:t>
      </w:r>
    </w:p>
    <w:p w14:paraId="0344B52E" w14:textId="7DE749E6" w:rsidR="003F162A" w:rsidRPr="00E16035" w:rsidRDefault="003F162A" w:rsidP="00BB5EF8">
      <w:pPr>
        <w:ind w:left="708" w:firstLine="708"/>
        <w:rPr>
          <w:rFonts w:ascii="Trebuchet MS" w:hAnsi="Trebuchet MS"/>
          <w:sz w:val="20"/>
          <w:szCs w:val="20"/>
        </w:rPr>
      </w:pPr>
      <w:r>
        <w:rPr>
          <w:rFonts w:ascii="Trebuchet MS" w:hAnsi="Trebuchet MS"/>
          <w:sz w:val="20"/>
          <w:szCs w:val="20"/>
        </w:rPr>
        <w:t>6.1.3 Privacy van persoonlijke gegevens</w:t>
      </w:r>
    </w:p>
    <w:p w14:paraId="4AD4027D" w14:textId="77777777" w:rsidR="00706EE4" w:rsidRPr="00E16035" w:rsidRDefault="00706EE4" w:rsidP="00034E62">
      <w:pPr>
        <w:rPr>
          <w:rFonts w:ascii="Trebuchet MS" w:hAnsi="Trebuchet MS"/>
          <w:sz w:val="20"/>
          <w:szCs w:val="20"/>
        </w:rPr>
      </w:pPr>
    </w:p>
    <w:p w14:paraId="678250E1" w14:textId="6AC11272" w:rsidR="00706EE4" w:rsidRPr="00E16035" w:rsidRDefault="00DA75C8" w:rsidP="00BB5EF8">
      <w:pPr>
        <w:ind w:firstLine="708"/>
        <w:rPr>
          <w:rFonts w:ascii="Trebuchet MS" w:hAnsi="Trebuchet MS"/>
          <w:sz w:val="20"/>
          <w:szCs w:val="20"/>
        </w:rPr>
      </w:pPr>
      <w:r w:rsidRPr="00E16035">
        <w:rPr>
          <w:rFonts w:ascii="Trebuchet MS" w:hAnsi="Trebuchet MS"/>
          <w:sz w:val="20"/>
          <w:szCs w:val="20"/>
        </w:rPr>
        <w:t>6</w:t>
      </w:r>
      <w:r w:rsidR="00706EE4" w:rsidRPr="00E16035">
        <w:rPr>
          <w:rFonts w:ascii="Trebuchet MS" w:hAnsi="Trebuchet MS"/>
          <w:sz w:val="20"/>
          <w:szCs w:val="20"/>
        </w:rPr>
        <w:t>.2 Externe communicatie</w:t>
      </w:r>
    </w:p>
    <w:p w14:paraId="4F2792A9" w14:textId="52A2A57C" w:rsidR="00706EE4" w:rsidRPr="00E16035" w:rsidRDefault="0097301A" w:rsidP="00BB5EF8">
      <w:pPr>
        <w:ind w:left="708" w:firstLine="708"/>
        <w:rPr>
          <w:rFonts w:ascii="Trebuchet MS" w:hAnsi="Trebuchet MS"/>
          <w:sz w:val="20"/>
          <w:szCs w:val="20"/>
        </w:rPr>
      </w:pPr>
      <w:r w:rsidRPr="00E16035">
        <w:rPr>
          <w:rFonts w:ascii="Trebuchet MS" w:hAnsi="Trebuchet MS"/>
          <w:sz w:val="20"/>
          <w:szCs w:val="20"/>
        </w:rPr>
        <w:t>6</w:t>
      </w:r>
      <w:r w:rsidR="00706EE4" w:rsidRPr="00E16035">
        <w:rPr>
          <w:rFonts w:ascii="Trebuchet MS" w:hAnsi="Trebuchet MS"/>
          <w:sz w:val="20"/>
          <w:szCs w:val="20"/>
        </w:rPr>
        <w:t>.2.1 Communicatiemiddelen</w:t>
      </w:r>
    </w:p>
    <w:p w14:paraId="5489F2F7" w14:textId="322D0539" w:rsidR="00953403" w:rsidRPr="00E16035" w:rsidRDefault="0097301A" w:rsidP="00953403">
      <w:pPr>
        <w:ind w:left="1416" w:firstLine="708"/>
        <w:rPr>
          <w:rFonts w:ascii="Trebuchet MS" w:hAnsi="Trebuchet MS"/>
          <w:sz w:val="20"/>
          <w:szCs w:val="20"/>
        </w:rPr>
      </w:pPr>
      <w:r w:rsidRPr="00E16035">
        <w:rPr>
          <w:rFonts w:ascii="Trebuchet MS" w:hAnsi="Trebuchet MS"/>
          <w:sz w:val="20"/>
          <w:szCs w:val="20"/>
        </w:rPr>
        <w:t>6</w:t>
      </w:r>
      <w:r w:rsidR="00706EE4" w:rsidRPr="00E16035">
        <w:rPr>
          <w:rFonts w:ascii="Trebuchet MS" w:hAnsi="Trebuchet MS"/>
          <w:sz w:val="20"/>
          <w:szCs w:val="20"/>
        </w:rPr>
        <w:t xml:space="preserve">.2.1.1 </w:t>
      </w:r>
      <w:r w:rsidR="00953403" w:rsidRPr="00E16035">
        <w:rPr>
          <w:rFonts w:ascii="Trebuchet MS" w:hAnsi="Trebuchet MS"/>
          <w:sz w:val="20"/>
          <w:szCs w:val="20"/>
        </w:rPr>
        <w:t>Online/digitale communicatie</w:t>
      </w:r>
      <w:r w:rsidR="00953403" w:rsidRPr="00E16035">
        <w:rPr>
          <w:rFonts w:ascii="Trebuchet MS" w:hAnsi="Trebuchet MS"/>
          <w:sz w:val="20"/>
          <w:szCs w:val="20"/>
        </w:rPr>
        <w:br/>
        <w:t xml:space="preserve"> </w:t>
      </w:r>
      <w:r w:rsidR="00953403" w:rsidRPr="00E16035">
        <w:rPr>
          <w:rFonts w:ascii="Trebuchet MS" w:hAnsi="Trebuchet MS"/>
          <w:sz w:val="20"/>
          <w:szCs w:val="20"/>
        </w:rPr>
        <w:tab/>
      </w:r>
      <w:r w:rsidR="00953403" w:rsidRPr="00E16035">
        <w:rPr>
          <w:rFonts w:ascii="Trebuchet MS" w:hAnsi="Trebuchet MS"/>
          <w:sz w:val="20"/>
          <w:szCs w:val="20"/>
        </w:rPr>
        <w:tab/>
        <w:t xml:space="preserve"> </w:t>
      </w:r>
      <w:r w:rsidR="00953403" w:rsidRPr="00E16035">
        <w:rPr>
          <w:rFonts w:ascii="Trebuchet MS" w:hAnsi="Trebuchet MS"/>
          <w:sz w:val="20"/>
          <w:szCs w:val="20"/>
        </w:rPr>
        <w:tab/>
        <w:t>website</w:t>
      </w:r>
    </w:p>
    <w:p w14:paraId="2C6631A5" w14:textId="4DF9C2A1" w:rsidR="00953403" w:rsidRPr="00E16035" w:rsidRDefault="00953403" w:rsidP="00953403">
      <w:pPr>
        <w:ind w:left="1416" w:firstLine="708"/>
        <w:rPr>
          <w:rFonts w:ascii="Trebuchet MS" w:hAnsi="Trebuchet MS"/>
          <w:sz w:val="20"/>
          <w:szCs w:val="20"/>
        </w:rPr>
      </w:pPr>
      <w:r w:rsidRPr="00E16035">
        <w:rPr>
          <w:rFonts w:ascii="Trebuchet MS" w:hAnsi="Trebuchet MS"/>
          <w:sz w:val="20"/>
          <w:szCs w:val="20"/>
        </w:rPr>
        <w:tab/>
      </w:r>
      <w:r w:rsidRPr="00E16035">
        <w:rPr>
          <w:rFonts w:ascii="Trebuchet MS" w:hAnsi="Trebuchet MS"/>
          <w:sz w:val="20"/>
          <w:szCs w:val="20"/>
        </w:rPr>
        <w:tab/>
      </w:r>
      <w:r w:rsidR="006A6692" w:rsidRPr="00E16035">
        <w:rPr>
          <w:rFonts w:ascii="Trebuchet MS" w:hAnsi="Trebuchet MS"/>
          <w:sz w:val="20"/>
          <w:szCs w:val="20"/>
        </w:rPr>
        <w:t>sociale media</w:t>
      </w:r>
    </w:p>
    <w:p w14:paraId="4BE26A35" w14:textId="67191553" w:rsidR="00953403" w:rsidRPr="00E16035" w:rsidRDefault="00953403" w:rsidP="00953403">
      <w:pPr>
        <w:ind w:left="1416" w:firstLine="708"/>
        <w:rPr>
          <w:rFonts w:ascii="Trebuchet MS" w:hAnsi="Trebuchet MS"/>
          <w:sz w:val="20"/>
          <w:szCs w:val="20"/>
        </w:rPr>
      </w:pPr>
      <w:r w:rsidRPr="00E16035">
        <w:rPr>
          <w:rFonts w:ascii="Trebuchet MS" w:hAnsi="Trebuchet MS"/>
          <w:sz w:val="20"/>
          <w:szCs w:val="20"/>
        </w:rPr>
        <w:t xml:space="preserve"> </w:t>
      </w:r>
      <w:r w:rsidRPr="00E16035">
        <w:rPr>
          <w:rFonts w:ascii="Trebuchet MS" w:hAnsi="Trebuchet MS"/>
          <w:sz w:val="20"/>
          <w:szCs w:val="20"/>
        </w:rPr>
        <w:tab/>
      </w:r>
      <w:r w:rsidRPr="00E16035">
        <w:rPr>
          <w:rFonts w:ascii="Trebuchet MS" w:hAnsi="Trebuchet MS"/>
          <w:sz w:val="20"/>
          <w:szCs w:val="20"/>
        </w:rPr>
        <w:tab/>
        <w:t>digitale nieuwsbrief</w:t>
      </w:r>
    </w:p>
    <w:p w14:paraId="5AE10E4E" w14:textId="1B2D9829" w:rsidR="00953403" w:rsidRPr="00E16035" w:rsidRDefault="0097301A" w:rsidP="00953403">
      <w:pPr>
        <w:ind w:left="1416" w:firstLine="708"/>
        <w:rPr>
          <w:rFonts w:ascii="Trebuchet MS" w:hAnsi="Trebuchet MS"/>
          <w:sz w:val="20"/>
          <w:szCs w:val="20"/>
        </w:rPr>
      </w:pPr>
      <w:r w:rsidRPr="00E16035">
        <w:rPr>
          <w:rFonts w:ascii="Trebuchet MS" w:hAnsi="Trebuchet MS"/>
          <w:sz w:val="20"/>
          <w:szCs w:val="20"/>
        </w:rPr>
        <w:t>6</w:t>
      </w:r>
      <w:r w:rsidR="00953403" w:rsidRPr="00E16035">
        <w:rPr>
          <w:rFonts w:ascii="Trebuchet MS" w:hAnsi="Trebuchet MS"/>
          <w:sz w:val="20"/>
          <w:szCs w:val="20"/>
        </w:rPr>
        <w:t>.2.1.2 Correspondentie</w:t>
      </w:r>
      <w:r w:rsidR="00953403" w:rsidRPr="00E16035">
        <w:rPr>
          <w:rFonts w:ascii="Trebuchet MS" w:hAnsi="Trebuchet MS"/>
          <w:sz w:val="20"/>
          <w:szCs w:val="20"/>
        </w:rPr>
        <w:br/>
        <w:t xml:space="preserve"> </w:t>
      </w:r>
      <w:r w:rsidR="00953403" w:rsidRPr="00E16035">
        <w:rPr>
          <w:rFonts w:ascii="Trebuchet MS" w:hAnsi="Trebuchet MS"/>
          <w:sz w:val="20"/>
          <w:szCs w:val="20"/>
        </w:rPr>
        <w:tab/>
      </w:r>
      <w:r w:rsidR="00953403" w:rsidRPr="00E16035">
        <w:rPr>
          <w:rFonts w:ascii="Trebuchet MS" w:hAnsi="Trebuchet MS"/>
          <w:sz w:val="20"/>
          <w:szCs w:val="20"/>
        </w:rPr>
        <w:tab/>
      </w:r>
      <w:r w:rsidR="00953403" w:rsidRPr="00E16035">
        <w:rPr>
          <w:rFonts w:ascii="Trebuchet MS" w:hAnsi="Trebuchet MS"/>
          <w:sz w:val="20"/>
          <w:szCs w:val="20"/>
        </w:rPr>
        <w:tab/>
      </w:r>
      <w:r w:rsidR="006A6692" w:rsidRPr="00E16035">
        <w:rPr>
          <w:rFonts w:ascii="Trebuchet MS" w:hAnsi="Trebuchet MS"/>
          <w:sz w:val="20"/>
          <w:szCs w:val="20"/>
        </w:rPr>
        <w:t>e-mail</w:t>
      </w:r>
      <w:r w:rsidR="009F4628" w:rsidRPr="00E16035">
        <w:rPr>
          <w:rFonts w:ascii="Trebuchet MS" w:hAnsi="Trebuchet MS"/>
          <w:sz w:val="20"/>
          <w:szCs w:val="20"/>
        </w:rPr>
        <w:br/>
        <w:t xml:space="preserve"> </w:t>
      </w:r>
      <w:r w:rsidR="009F4628" w:rsidRPr="00E16035">
        <w:rPr>
          <w:rFonts w:ascii="Trebuchet MS" w:hAnsi="Trebuchet MS"/>
          <w:sz w:val="20"/>
          <w:szCs w:val="20"/>
        </w:rPr>
        <w:tab/>
      </w:r>
      <w:r w:rsidR="009F4628" w:rsidRPr="00E16035">
        <w:rPr>
          <w:rFonts w:ascii="Trebuchet MS" w:hAnsi="Trebuchet MS"/>
          <w:sz w:val="20"/>
          <w:szCs w:val="20"/>
        </w:rPr>
        <w:tab/>
      </w:r>
      <w:r w:rsidR="009F4628" w:rsidRPr="00E16035">
        <w:rPr>
          <w:rFonts w:ascii="Trebuchet MS" w:hAnsi="Trebuchet MS"/>
          <w:sz w:val="20"/>
          <w:szCs w:val="20"/>
        </w:rPr>
        <w:tab/>
        <w:t>post van de VDS</w:t>
      </w:r>
    </w:p>
    <w:p w14:paraId="1A878928" w14:textId="0EA4ADD4" w:rsidR="00953403" w:rsidRPr="00E16035" w:rsidRDefault="0097301A" w:rsidP="00953403">
      <w:pPr>
        <w:ind w:left="1416" w:firstLine="708"/>
        <w:rPr>
          <w:rFonts w:ascii="Trebuchet MS" w:hAnsi="Trebuchet MS"/>
          <w:sz w:val="20"/>
          <w:szCs w:val="20"/>
        </w:rPr>
      </w:pPr>
      <w:r w:rsidRPr="00E16035">
        <w:rPr>
          <w:rFonts w:ascii="Trebuchet MS" w:hAnsi="Trebuchet MS"/>
          <w:sz w:val="20"/>
          <w:szCs w:val="20"/>
        </w:rPr>
        <w:t>6</w:t>
      </w:r>
      <w:r w:rsidR="00953403" w:rsidRPr="00E16035">
        <w:rPr>
          <w:rFonts w:ascii="Trebuchet MS" w:hAnsi="Trebuchet MS"/>
          <w:sz w:val="20"/>
          <w:szCs w:val="20"/>
        </w:rPr>
        <w:t>.2.1.3 Drukwerk</w:t>
      </w:r>
    </w:p>
    <w:p w14:paraId="485402F8" w14:textId="0DB2B203" w:rsidR="00953403" w:rsidRPr="00E16035" w:rsidRDefault="00953403" w:rsidP="00953403">
      <w:pPr>
        <w:ind w:left="1416" w:firstLine="708"/>
        <w:rPr>
          <w:rFonts w:ascii="Trebuchet MS" w:hAnsi="Trebuchet MS"/>
          <w:sz w:val="20"/>
          <w:szCs w:val="20"/>
        </w:rPr>
      </w:pPr>
      <w:r w:rsidRPr="00E16035">
        <w:rPr>
          <w:rFonts w:ascii="Trebuchet MS" w:hAnsi="Trebuchet MS"/>
          <w:sz w:val="20"/>
          <w:szCs w:val="20"/>
        </w:rPr>
        <w:tab/>
      </w:r>
      <w:r w:rsidRPr="00E16035">
        <w:rPr>
          <w:rFonts w:ascii="Trebuchet MS" w:hAnsi="Trebuchet MS"/>
          <w:sz w:val="20"/>
          <w:szCs w:val="20"/>
        </w:rPr>
        <w:tab/>
      </w:r>
      <w:r w:rsidR="00E315C7">
        <w:rPr>
          <w:rFonts w:ascii="Trebuchet MS" w:hAnsi="Trebuchet MS"/>
          <w:sz w:val="20"/>
          <w:szCs w:val="20"/>
        </w:rPr>
        <w:t xml:space="preserve">brochures, flyers </w:t>
      </w:r>
      <w:r w:rsidRPr="00E16035">
        <w:rPr>
          <w:rFonts w:ascii="Trebuchet MS" w:hAnsi="Trebuchet MS"/>
          <w:sz w:val="20"/>
          <w:szCs w:val="20"/>
        </w:rPr>
        <w:t>…</w:t>
      </w:r>
      <w:r w:rsidRPr="00E16035">
        <w:rPr>
          <w:rFonts w:ascii="Trebuchet MS" w:hAnsi="Trebuchet MS"/>
          <w:sz w:val="20"/>
          <w:szCs w:val="20"/>
        </w:rPr>
        <w:br/>
        <w:t xml:space="preserve"> </w:t>
      </w:r>
      <w:r w:rsidRPr="00E16035">
        <w:rPr>
          <w:rFonts w:ascii="Trebuchet MS" w:hAnsi="Trebuchet MS"/>
          <w:sz w:val="20"/>
          <w:szCs w:val="20"/>
        </w:rPr>
        <w:tab/>
      </w:r>
      <w:r w:rsidRPr="00E16035">
        <w:rPr>
          <w:rFonts w:ascii="Trebuchet MS" w:hAnsi="Trebuchet MS"/>
          <w:sz w:val="20"/>
          <w:szCs w:val="20"/>
        </w:rPr>
        <w:tab/>
      </w:r>
      <w:r w:rsidRPr="00E16035">
        <w:rPr>
          <w:rFonts w:ascii="Trebuchet MS" w:hAnsi="Trebuchet MS"/>
          <w:sz w:val="20"/>
          <w:szCs w:val="20"/>
        </w:rPr>
        <w:tab/>
        <w:t>tijdschrift</w:t>
      </w:r>
    </w:p>
    <w:p w14:paraId="5B99C2DD" w14:textId="39728814" w:rsidR="006A6692" w:rsidRPr="00E16035" w:rsidRDefault="0097301A" w:rsidP="00953403">
      <w:pPr>
        <w:ind w:left="1416" w:firstLine="708"/>
        <w:rPr>
          <w:rFonts w:ascii="Trebuchet MS" w:hAnsi="Trebuchet MS"/>
          <w:sz w:val="20"/>
          <w:szCs w:val="20"/>
        </w:rPr>
      </w:pPr>
      <w:r w:rsidRPr="00E16035">
        <w:rPr>
          <w:rFonts w:ascii="Trebuchet MS" w:hAnsi="Trebuchet MS"/>
          <w:sz w:val="20"/>
          <w:szCs w:val="20"/>
        </w:rPr>
        <w:t>6</w:t>
      </w:r>
      <w:r w:rsidR="00953403" w:rsidRPr="00E16035">
        <w:rPr>
          <w:rFonts w:ascii="Trebuchet MS" w:hAnsi="Trebuchet MS"/>
          <w:sz w:val="20"/>
          <w:szCs w:val="20"/>
        </w:rPr>
        <w:t xml:space="preserve">.2.1.4 </w:t>
      </w:r>
      <w:r w:rsidR="006A6692" w:rsidRPr="00E16035">
        <w:rPr>
          <w:rFonts w:ascii="Trebuchet MS" w:hAnsi="Trebuchet MS"/>
          <w:sz w:val="20"/>
          <w:szCs w:val="20"/>
        </w:rPr>
        <w:t>Persoonlijk contact</w:t>
      </w:r>
    </w:p>
    <w:p w14:paraId="33BDF440" w14:textId="459BE850" w:rsidR="00953403" w:rsidRPr="00E16035" w:rsidRDefault="006A6692" w:rsidP="006A6692">
      <w:pPr>
        <w:ind w:left="1416" w:firstLine="708"/>
        <w:rPr>
          <w:rFonts w:ascii="Trebuchet MS" w:hAnsi="Trebuchet MS"/>
          <w:sz w:val="20"/>
          <w:szCs w:val="20"/>
        </w:rPr>
      </w:pPr>
      <w:r w:rsidRPr="00E16035">
        <w:rPr>
          <w:rFonts w:ascii="Trebuchet MS" w:hAnsi="Trebuchet MS"/>
          <w:sz w:val="20"/>
          <w:szCs w:val="20"/>
        </w:rPr>
        <w:t xml:space="preserve"> </w:t>
      </w:r>
      <w:r w:rsidRPr="00E16035">
        <w:rPr>
          <w:rFonts w:ascii="Trebuchet MS" w:hAnsi="Trebuchet MS"/>
          <w:sz w:val="20"/>
          <w:szCs w:val="20"/>
        </w:rPr>
        <w:tab/>
      </w:r>
      <w:r w:rsidRPr="00E16035">
        <w:rPr>
          <w:rFonts w:ascii="Trebuchet MS" w:hAnsi="Trebuchet MS"/>
          <w:sz w:val="20"/>
          <w:szCs w:val="20"/>
        </w:rPr>
        <w:tab/>
        <w:t xml:space="preserve">telefoon </w:t>
      </w:r>
    </w:p>
    <w:p w14:paraId="17134B0D" w14:textId="16744CAC" w:rsidR="005539A2" w:rsidRPr="00E16035" w:rsidRDefault="00953403" w:rsidP="006A6692">
      <w:pPr>
        <w:ind w:left="1416" w:firstLine="708"/>
        <w:rPr>
          <w:rFonts w:ascii="Trebuchet MS" w:hAnsi="Trebuchet MS"/>
          <w:sz w:val="20"/>
          <w:szCs w:val="20"/>
        </w:rPr>
      </w:pPr>
      <w:r w:rsidRPr="00E16035">
        <w:rPr>
          <w:rFonts w:ascii="Trebuchet MS" w:hAnsi="Trebuchet MS"/>
          <w:sz w:val="20"/>
          <w:szCs w:val="20"/>
        </w:rPr>
        <w:t xml:space="preserve"> </w:t>
      </w:r>
      <w:r w:rsidRPr="00E16035">
        <w:rPr>
          <w:rFonts w:ascii="Trebuchet MS" w:hAnsi="Trebuchet MS"/>
          <w:sz w:val="20"/>
          <w:szCs w:val="20"/>
        </w:rPr>
        <w:tab/>
      </w:r>
      <w:r w:rsidRPr="00E16035">
        <w:rPr>
          <w:rFonts w:ascii="Trebuchet MS" w:hAnsi="Trebuchet MS"/>
          <w:sz w:val="20"/>
          <w:szCs w:val="20"/>
        </w:rPr>
        <w:tab/>
        <w:t>ontmoeting</w:t>
      </w:r>
      <w:r w:rsidR="006A6692" w:rsidRPr="00E16035">
        <w:rPr>
          <w:rFonts w:ascii="Trebuchet MS" w:hAnsi="Trebuchet MS"/>
          <w:sz w:val="20"/>
          <w:szCs w:val="20"/>
        </w:rPr>
        <w:t xml:space="preserve"> </w:t>
      </w:r>
    </w:p>
    <w:p w14:paraId="03D529CF" w14:textId="098E8A66" w:rsidR="005539A2" w:rsidRPr="00E16035" w:rsidRDefault="0097301A" w:rsidP="00BB5EF8">
      <w:pPr>
        <w:ind w:left="708" w:firstLine="708"/>
        <w:rPr>
          <w:rFonts w:ascii="Trebuchet MS" w:hAnsi="Trebuchet MS"/>
          <w:sz w:val="20"/>
          <w:szCs w:val="20"/>
        </w:rPr>
      </w:pPr>
      <w:r w:rsidRPr="00E16035">
        <w:rPr>
          <w:rFonts w:ascii="Trebuchet MS" w:hAnsi="Trebuchet MS"/>
          <w:sz w:val="20"/>
          <w:szCs w:val="20"/>
        </w:rPr>
        <w:t>6</w:t>
      </w:r>
      <w:r w:rsidR="005539A2" w:rsidRPr="00E16035">
        <w:rPr>
          <w:rFonts w:ascii="Trebuchet MS" w:hAnsi="Trebuchet MS"/>
          <w:sz w:val="20"/>
          <w:szCs w:val="20"/>
        </w:rPr>
        <w:t xml:space="preserve">.2.2 </w:t>
      </w:r>
      <w:r w:rsidR="008E1005" w:rsidRPr="00E16035">
        <w:rPr>
          <w:rFonts w:ascii="Trebuchet MS" w:hAnsi="Trebuchet MS"/>
          <w:sz w:val="20"/>
          <w:szCs w:val="20"/>
        </w:rPr>
        <w:t xml:space="preserve">Klachten &amp; </w:t>
      </w:r>
      <w:r w:rsidR="005539A2" w:rsidRPr="00E16035">
        <w:rPr>
          <w:rFonts w:ascii="Trebuchet MS" w:hAnsi="Trebuchet MS"/>
          <w:sz w:val="20"/>
          <w:szCs w:val="20"/>
        </w:rPr>
        <w:t>Crisiscommunicatie</w:t>
      </w:r>
    </w:p>
    <w:p w14:paraId="1DE1E717" w14:textId="7DBE630A" w:rsidR="005539A2" w:rsidRPr="00E16035" w:rsidRDefault="0097301A" w:rsidP="00BB5EF8">
      <w:pPr>
        <w:ind w:left="708" w:firstLine="708"/>
        <w:rPr>
          <w:rFonts w:ascii="Trebuchet MS" w:hAnsi="Trebuchet MS"/>
          <w:sz w:val="20"/>
          <w:szCs w:val="20"/>
        </w:rPr>
      </w:pPr>
      <w:r w:rsidRPr="00E16035">
        <w:rPr>
          <w:rFonts w:ascii="Trebuchet MS" w:hAnsi="Trebuchet MS"/>
          <w:sz w:val="20"/>
          <w:szCs w:val="20"/>
        </w:rPr>
        <w:t>6</w:t>
      </w:r>
      <w:r w:rsidR="005539A2" w:rsidRPr="00E16035">
        <w:rPr>
          <w:rFonts w:ascii="Trebuchet MS" w:hAnsi="Trebuchet MS"/>
          <w:sz w:val="20"/>
          <w:szCs w:val="20"/>
        </w:rPr>
        <w:t>.2.3 Huis</w:t>
      </w:r>
      <w:r w:rsidR="00DA75C8" w:rsidRPr="00E16035">
        <w:rPr>
          <w:rFonts w:ascii="Trebuchet MS" w:hAnsi="Trebuchet MS"/>
          <w:sz w:val="20"/>
          <w:szCs w:val="20"/>
        </w:rPr>
        <w:t>s</w:t>
      </w:r>
      <w:r w:rsidR="005539A2" w:rsidRPr="00E16035">
        <w:rPr>
          <w:rFonts w:ascii="Trebuchet MS" w:hAnsi="Trebuchet MS"/>
          <w:sz w:val="20"/>
          <w:szCs w:val="20"/>
        </w:rPr>
        <w:t>tijl en opmaak</w:t>
      </w:r>
    </w:p>
    <w:p w14:paraId="497003FD" w14:textId="7FE8EAAB" w:rsidR="005539A2" w:rsidRPr="00E16035" w:rsidRDefault="0097301A" w:rsidP="00BB5EF8">
      <w:pPr>
        <w:ind w:left="708" w:firstLine="708"/>
        <w:rPr>
          <w:rFonts w:ascii="Trebuchet MS" w:hAnsi="Trebuchet MS"/>
          <w:sz w:val="20"/>
          <w:szCs w:val="20"/>
        </w:rPr>
      </w:pPr>
      <w:r w:rsidRPr="00E16035">
        <w:rPr>
          <w:rFonts w:ascii="Trebuchet MS" w:hAnsi="Trebuchet MS"/>
          <w:sz w:val="20"/>
          <w:szCs w:val="20"/>
        </w:rPr>
        <w:t>6</w:t>
      </w:r>
      <w:r w:rsidR="005539A2" w:rsidRPr="00E16035">
        <w:rPr>
          <w:rFonts w:ascii="Trebuchet MS" w:hAnsi="Trebuchet MS"/>
          <w:sz w:val="20"/>
          <w:szCs w:val="20"/>
        </w:rPr>
        <w:t>.2.4 Opmaak communicatieplan vo</w:t>
      </w:r>
      <w:r w:rsidR="003503CD">
        <w:rPr>
          <w:rFonts w:ascii="Trebuchet MS" w:hAnsi="Trebuchet MS"/>
          <w:sz w:val="20"/>
          <w:szCs w:val="20"/>
        </w:rPr>
        <w:t xml:space="preserve">or acties, producten, campagnes </w:t>
      </w:r>
      <w:r w:rsidR="005539A2" w:rsidRPr="00E16035">
        <w:rPr>
          <w:rFonts w:ascii="Trebuchet MS" w:hAnsi="Trebuchet MS"/>
          <w:sz w:val="20"/>
          <w:szCs w:val="20"/>
        </w:rPr>
        <w:t xml:space="preserve">… </w:t>
      </w:r>
    </w:p>
    <w:p w14:paraId="2C66BEC8" w14:textId="71107BF2" w:rsidR="005539A2" w:rsidRPr="00E16035" w:rsidRDefault="0097301A" w:rsidP="00BB5EF8">
      <w:pPr>
        <w:ind w:left="708" w:firstLine="708"/>
        <w:rPr>
          <w:rFonts w:ascii="Trebuchet MS" w:hAnsi="Trebuchet MS"/>
          <w:sz w:val="20"/>
          <w:szCs w:val="20"/>
        </w:rPr>
      </w:pPr>
      <w:r w:rsidRPr="00E16035">
        <w:rPr>
          <w:rFonts w:ascii="Trebuchet MS" w:hAnsi="Trebuchet MS"/>
          <w:sz w:val="20"/>
          <w:szCs w:val="20"/>
        </w:rPr>
        <w:t>6</w:t>
      </w:r>
      <w:r w:rsidR="005539A2" w:rsidRPr="00E16035">
        <w:rPr>
          <w:rFonts w:ascii="Trebuchet MS" w:hAnsi="Trebuchet MS"/>
          <w:sz w:val="20"/>
          <w:szCs w:val="20"/>
        </w:rPr>
        <w:t>.2.5 Vorming en opleiding</w:t>
      </w:r>
    </w:p>
    <w:p w14:paraId="70C11E98" w14:textId="7EB81B22" w:rsidR="005539A2" w:rsidRPr="00E16035" w:rsidRDefault="0097301A" w:rsidP="00BB5EF8">
      <w:pPr>
        <w:ind w:left="708" w:firstLine="708"/>
        <w:rPr>
          <w:rFonts w:ascii="Trebuchet MS" w:hAnsi="Trebuchet MS"/>
          <w:sz w:val="20"/>
          <w:szCs w:val="20"/>
        </w:rPr>
      </w:pPr>
      <w:r w:rsidRPr="00E16035">
        <w:rPr>
          <w:rFonts w:ascii="Trebuchet MS" w:hAnsi="Trebuchet MS"/>
          <w:sz w:val="20"/>
          <w:szCs w:val="20"/>
        </w:rPr>
        <w:t>6</w:t>
      </w:r>
      <w:r w:rsidR="005539A2" w:rsidRPr="00E16035">
        <w:rPr>
          <w:rFonts w:ascii="Trebuchet MS" w:hAnsi="Trebuchet MS"/>
          <w:sz w:val="20"/>
          <w:szCs w:val="20"/>
        </w:rPr>
        <w:t xml:space="preserve">.2.6 </w:t>
      </w:r>
      <w:r w:rsidR="00953403" w:rsidRPr="00E16035">
        <w:rPr>
          <w:rFonts w:ascii="Trebuchet MS" w:hAnsi="Trebuchet MS"/>
          <w:sz w:val="20"/>
          <w:szCs w:val="20"/>
        </w:rPr>
        <w:t>Actief p</w:t>
      </w:r>
      <w:r w:rsidR="005539A2" w:rsidRPr="00E16035">
        <w:rPr>
          <w:rFonts w:ascii="Trebuchet MS" w:hAnsi="Trebuchet MS"/>
          <w:sz w:val="20"/>
          <w:szCs w:val="20"/>
        </w:rPr>
        <w:t>ers</w:t>
      </w:r>
      <w:r w:rsidR="00953403" w:rsidRPr="00E16035">
        <w:rPr>
          <w:rFonts w:ascii="Trebuchet MS" w:hAnsi="Trebuchet MS"/>
          <w:sz w:val="20"/>
          <w:szCs w:val="20"/>
        </w:rPr>
        <w:t>beleid</w:t>
      </w:r>
    </w:p>
    <w:p w14:paraId="7773B153" w14:textId="5B5204ED" w:rsidR="005539A2" w:rsidRPr="00E16035" w:rsidRDefault="0097301A" w:rsidP="00A24130">
      <w:pPr>
        <w:ind w:left="708" w:firstLine="708"/>
        <w:rPr>
          <w:rFonts w:ascii="Trebuchet MS" w:hAnsi="Trebuchet MS"/>
          <w:sz w:val="20"/>
          <w:szCs w:val="20"/>
        </w:rPr>
      </w:pPr>
      <w:r w:rsidRPr="00E16035">
        <w:rPr>
          <w:rFonts w:ascii="Trebuchet MS" w:hAnsi="Trebuchet MS"/>
          <w:sz w:val="20"/>
          <w:szCs w:val="20"/>
        </w:rPr>
        <w:t>6</w:t>
      </w:r>
      <w:r w:rsidR="002935A9" w:rsidRPr="00E16035">
        <w:rPr>
          <w:rFonts w:ascii="Trebuchet MS" w:hAnsi="Trebuchet MS"/>
          <w:sz w:val="20"/>
          <w:szCs w:val="20"/>
        </w:rPr>
        <w:t>.2.7</w:t>
      </w:r>
      <w:r w:rsidR="00D67D6B" w:rsidRPr="00E16035">
        <w:rPr>
          <w:rFonts w:ascii="Trebuchet MS" w:hAnsi="Trebuchet MS"/>
          <w:sz w:val="20"/>
          <w:szCs w:val="20"/>
        </w:rPr>
        <w:t xml:space="preserve"> S</w:t>
      </w:r>
      <w:r w:rsidR="00BB5EF8" w:rsidRPr="00E16035">
        <w:rPr>
          <w:rFonts w:ascii="Trebuchet MS" w:hAnsi="Trebuchet MS"/>
          <w:sz w:val="20"/>
          <w:szCs w:val="20"/>
        </w:rPr>
        <w:t>ponsoring</w:t>
      </w:r>
      <w:r w:rsidR="00D67D6B" w:rsidRPr="00E16035">
        <w:rPr>
          <w:rFonts w:ascii="Trebuchet MS" w:hAnsi="Trebuchet MS"/>
          <w:sz w:val="20"/>
          <w:szCs w:val="20"/>
        </w:rPr>
        <w:t xml:space="preserve"> en adverteren</w:t>
      </w:r>
    </w:p>
    <w:p w14:paraId="3948CAA7" w14:textId="2A03BD65" w:rsidR="00BB5EF8" w:rsidRPr="00E16035" w:rsidRDefault="0097301A" w:rsidP="00BB5EF8">
      <w:pPr>
        <w:ind w:left="708" w:firstLine="708"/>
        <w:rPr>
          <w:rFonts w:ascii="Trebuchet MS" w:hAnsi="Trebuchet MS"/>
          <w:sz w:val="20"/>
          <w:szCs w:val="20"/>
        </w:rPr>
      </w:pPr>
      <w:r w:rsidRPr="00E16035">
        <w:rPr>
          <w:rFonts w:ascii="Trebuchet MS" w:hAnsi="Trebuchet MS"/>
          <w:sz w:val="20"/>
          <w:szCs w:val="20"/>
        </w:rPr>
        <w:t>6</w:t>
      </w:r>
      <w:r w:rsidR="00A24130" w:rsidRPr="00E16035">
        <w:rPr>
          <w:rFonts w:ascii="Trebuchet MS" w:hAnsi="Trebuchet MS"/>
          <w:sz w:val="20"/>
          <w:szCs w:val="20"/>
        </w:rPr>
        <w:t>.2.8</w:t>
      </w:r>
      <w:r w:rsidR="00BB5EF8" w:rsidRPr="00E16035">
        <w:rPr>
          <w:rFonts w:ascii="Trebuchet MS" w:hAnsi="Trebuchet MS"/>
          <w:sz w:val="20"/>
          <w:szCs w:val="20"/>
        </w:rPr>
        <w:t xml:space="preserve"> </w:t>
      </w:r>
      <w:r w:rsidR="00953403" w:rsidRPr="00E16035">
        <w:rPr>
          <w:rFonts w:ascii="Trebuchet MS" w:hAnsi="Trebuchet MS"/>
          <w:sz w:val="20"/>
          <w:szCs w:val="20"/>
        </w:rPr>
        <w:t>Imago en z</w:t>
      </w:r>
      <w:r w:rsidR="00BB5EF8" w:rsidRPr="00E16035">
        <w:rPr>
          <w:rFonts w:ascii="Trebuchet MS" w:hAnsi="Trebuchet MS"/>
          <w:sz w:val="20"/>
          <w:szCs w:val="20"/>
        </w:rPr>
        <w:t>ichtbaarheid</w:t>
      </w:r>
    </w:p>
    <w:p w14:paraId="5FA82B82" w14:textId="77777777" w:rsidR="00BB5EF8" w:rsidRPr="00E16035" w:rsidRDefault="00BB5EF8" w:rsidP="00034E62">
      <w:pPr>
        <w:rPr>
          <w:rFonts w:ascii="Trebuchet MS" w:hAnsi="Trebuchet MS"/>
          <w:sz w:val="20"/>
          <w:szCs w:val="20"/>
        </w:rPr>
      </w:pPr>
    </w:p>
    <w:p w14:paraId="1623766F" w14:textId="2B6CD165" w:rsidR="009F0E88" w:rsidRPr="00E16035" w:rsidRDefault="0097301A" w:rsidP="00BB5EF8">
      <w:pPr>
        <w:rPr>
          <w:rFonts w:ascii="Trebuchet MS" w:hAnsi="Trebuchet MS"/>
          <w:sz w:val="20"/>
          <w:szCs w:val="20"/>
        </w:rPr>
      </w:pPr>
      <w:r w:rsidRPr="00E16035">
        <w:rPr>
          <w:rFonts w:ascii="Trebuchet MS" w:hAnsi="Trebuchet MS"/>
          <w:sz w:val="20"/>
          <w:szCs w:val="20"/>
        </w:rPr>
        <w:t>7</w:t>
      </w:r>
      <w:r w:rsidR="00D13F9F" w:rsidRPr="00E16035">
        <w:rPr>
          <w:rFonts w:ascii="Trebuchet MS" w:hAnsi="Trebuchet MS"/>
          <w:sz w:val="20"/>
          <w:szCs w:val="20"/>
        </w:rPr>
        <w:t>. Rol</w:t>
      </w:r>
      <w:r w:rsidR="009F0E88" w:rsidRPr="00E16035">
        <w:rPr>
          <w:rFonts w:ascii="Trebuchet MS" w:hAnsi="Trebuchet MS"/>
          <w:sz w:val="20"/>
          <w:szCs w:val="20"/>
        </w:rPr>
        <w:t xml:space="preserve">verdeling </w:t>
      </w:r>
      <w:r w:rsidR="009F0E88" w:rsidRPr="00E16035">
        <w:rPr>
          <w:rFonts w:ascii="Trebuchet MS" w:hAnsi="Trebuchet MS"/>
          <w:sz w:val="20"/>
          <w:szCs w:val="20"/>
        </w:rPr>
        <w:br/>
      </w:r>
      <w:r w:rsidR="00BB5EF8" w:rsidRPr="00E16035">
        <w:rPr>
          <w:rFonts w:ascii="Trebuchet MS" w:hAnsi="Trebuchet MS"/>
          <w:sz w:val="20"/>
          <w:szCs w:val="20"/>
        </w:rPr>
        <w:t xml:space="preserve">  </w:t>
      </w:r>
      <w:r w:rsidR="00BB5EF8" w:rsidRPr="00E16035">
        <w:rPr>
          <w:rFonts w:ascii="Trebuchet MS" w:hAnsi="Trebuchet MS"/>
          <w:sz w:val="20"/>
          <w:szCs w:val="20"/>
        </w:rPr>
        <w:tab/>
      </w:r>
      <w:r w:rsidRPr="00E16035">
        <w:rPr>
          <w:rFonts w:ascii="Trebuchet MS" w:hAnsi="Trebuchet MS"/>
          <w:sz w:val="20"/>
          <w:szCs w:val="20"/>
        </w:rPr>
        <w:t>7</w:t>
      </w:r>
      <w:r w:rsidR="009F0E88" w:rsidRPr="00E16035">
        <w:rPr>
          <w:rFonts w:ascii="Trebuchet MS" w:hAnsi="Trebuchet MS"/>
          <w:sz w:val="20"/>
          <w:szCs w:val="20"/>
        </w:rPr>
        <w:t>.1 Coördinator communicatie</w:t>
      </w:r>
      <w:r w:rsidR="00DC1324" w:rsidRPr="00E16035">
        <w:rPr>
          <w:rFonts w:ascii="Trebuchet MS" w:hAnsi="Trebuchet MS"/>
          <w:sz w:val="20"/>
          <w:szCs w:val="20"/>
        </w:rPr>
        <w:t xml:space="preserve"> (functiekader)</w:t>
      </w:r>
    </w:p>
    <w:p w14:paraId="0353EB79" w14:textId="79039CFD" w:rsidR="009F0E88" w:rsidRPr="00E16035" w:rsidRDefault="0097301A" w:rsidP="00BB5EF8">
      <w:pPr>
        <w:ind w:firstLine="708"/>
        <w:rPr>
          <w:rFonts w:ascii="Trebuchet MS" w:hAnsi="Trebuchet MS"/>
          <w:sz w:val="20"/>
          <w:szCs w:val="20"/>
        </w:rPr>
      </w:pPr>
      <w:r w:rsidRPr="00E16035">
        <w:rPr>
          <w:rFonts w:ascii="Trebuchet MS" w:hAnsi="Trebuchet MS"/>
          <w:sz w:val="20"/>
          <w:szCs w:val="20"/>
        </w:rPr>
        <w:t>7</w:t>
      </w:r>
      <w:r w:rsidR="009F0E88" w:rsidRPr="00E16035">
        <w:rPr>
          <w:rFonts w:ascii="Trebuchet MS" w:hAnsi="Trebuchet MS"/>
          <w:sz w:val="20"/>
          <w:szCs w:val="20"/>
        </w:rPr>
        <w:t>.2 Centrale werkgroep communicatie</w:t>
      </w:r>
    </w:p>
    <w:p w14:paraId="2FB9490D" w14:textId="06AE318A" w:rsidR="007849A2" w:rsidRPr="00E16035" w:rsidRDefault="007849A2" w:rsidP="007849A2">
      <w:pPr>
        <w:rPr>
          <w:rFonts w:ascii="Trebuchet MS" w:hAnsi="Trebuchet MS"/>
          <w:iCs/>
          <w:sz w:val="20"/>
          <w:szCs w:val="20"/>
          <w:lang w:val="fr-BE"/>
        </w:rPr>
      </w:pPr>
    </w:p>
    <w:p w14:paraId="46798ECD" w14:textId="77777777" w:rsidR="00695794" w:rsidRPr="00E16035" w:rsidRDefault="00695794" w:rsidP="007849A2">
      <w:pPr>
        <w:rPr>
          <w:rFonts w:ascii="Trebuchet MS" w:hAnsi="Trebuchet MS"/>
          <w:iCs/>
          <w:sz w:val="20"/>
          <w:szCs w:val="20"/>
          <w:lang w:val="fr-BE"/>
        </w:rPr>
      </w:pPr>
    </w:p>
    <w:p w14:paraId="40682803" w14:textId="77777777" w:rsidR="00695794" w:rsidRPr="00E16035" w:rsidRDefault="00695794" w:rsidP="007849A2">
      <w:pPr>
        <w:rPr>
          <w:rFonts w:ascii="Trebuchet MS" w:hAnsi="Trebuchet MS"/>
          <w:iCs/>
          <w:sz w:val="20"/>
          <w:szCs w:val="20"/>
          <w:lang w:val="fr-BE"/>
        </w:rPr>
      </w:pPr>
    </w:p>
    <w:p w14:paraId="76D3D740" w14:textId="77777777" w:rsidR="00695794" w:rsidRPr="00E16035" w:rsidRDefault="00695794" w:rsidP="007849A2">
      <w:pPr>
        <w:rPr>
          <w:rFonts w:ascii="Trebuchet MS" w:hAnsi="Trebuchet MS"/>
          <w:iCs/>
          <w:sz w:val="20"/>
          <w:szCs w:val="20"/>
          <w:lang w:val="fr-BE"/>
        </w:rPr>
      </w:pPr>
    </w:p>
    <w:p w14:paraId="37F59C20" w14:textId="77777777" w:rsidR="00695794" w:rsidRPr="00E16035" w:rsidRDefault="00695794" w:rsidP="007849A2">
      <w:pPr>
        <w:rPr>
          <w:rFonts w:ascii="Trebuchet MS" w:hAnsi="Trebuchet MS"/>
          <w:iCs/>
          <w:sz w:val="20"/>
          <w:szCs w:val="20"/>
          <w:lang w:val="fr-BE"/>
        </w:rPr>
      </w:pPr>
    </w:p>
    <w:p w14:paraId="147A24BD" w14:textId="77777777" w:rsidR="00D11988" w:rsidRPr="00E16035" w:rsidRDefault="00D11988" w:rsidP="00D11988">
      <w:pPr>
        <w:rPr>
          <w:rFonts w:ascii="Trebuchet MS" w:hAnsi="Trebuchet MS"/>
          <w:b/>
          <w:sz w:val="20"/>
          <w:szCs w:val="20"/>
        </w:rPr>
      </w:pPr>
      <w:r w:rsidRPr="00E16035">
        <w:rPr>
          <w:rFonts w:ascii="Trebuchet MS" w:hAnsi="Trebuchet MS"/>
          <w:b/>
          <w:sz w:val="20"/>
          <w:szCs w:val="20"/>
        </w:rPr>
        <w:lastRenderedPageBreak/>
        <w:t xml:space="preserve">1. Inleiding </w:t>
      </w:r>
      <w:r w:rsidRPr="00E16035">
        <w:rPr>
          <w:rFonts w:ascii="Trebuchet MS" w:hAnsi="Trebuchet MS"/>
          <w:b/>
          <w:sz w:val="20"/>
          <w:szCs w:val="20"/>
        </w:rPr>
        <w:br/>
      </w:r>
      <w:r w:rsidRPr="00E16035">
        <w:rPr>
          <w:rFonts w:ascii="Trebuchet MS" w:hAnsi="Trebuchet MS"/>
          <w:b/>
          <w:sz w:val="20"/>
          <w:szCs w:val="20"/>
        </w:rPr>
        <w:br/>
        <w:t>1.1 Waarom een praktische communicatiegids?</w:t>
      </w:r>
    </w:p>
    <w:p w14:paraId="2CE0192A" w14:textId="77777777" w:rsidR="00D11988" w:rsidRPr="00E16035" w:rsidRDefault="00D11988" w:rsidP="00D11988">
      <w:pPr>
        <w:rPr>
          <w:rFonts w:ascii="Trebuchet MS" w:hAnsi="Trebuchet MS"/>
          <w:sz w:val="20"/>
          <w:szCs w:val="20"/>
        </w:rPr>
      </w:pPr>
    </w:p>
    <w:p w14:paraId="1A9E88C7" w14:textId="305772CF" w:rsidR="00D11988" w:rsidRPr="00E16035" w:rsidRDefault="00D11988" w:rsidP="00E16035">
      <w:pPr>
        <w:rPr>
          <w:rFonts w:ascii="Trebuchet MS" w:hAnsi="Trebuchet MS"/>
          <w:b/>
          <w:color w:val="4F81BD" w:themeColor="accent1"/>
          <w:sz w:val="20"/>
          <w:szCs w:val="20"/>
        </w:rPr>
      </w:pPr>
      <w:r w:rsidRPr="00E16035">
        <w:rPr>
          <w:rFonts w:ascii="Trebuchet MS" w:hAnsi="Trebuchet MS"/>
          <w:sz w:val="20"/>
          <w:szCs w:val="20"/>
        </w:rPr>
        <w:t xml:space="preserve">Deze praktische communicatiegids bundelt alle afspraken, richtlijnen en beleidskeuzes rond interne en externe communicatie binnen de Vlaamse Dienst Speelpleinwerk (VDS). </w:t>
      </w:r>
      <w:r w:rsidRPr="00E16035">
        <w:rPr>
          <w:rFonts w:ascii="Trebuchet MS" w:hAnsi="Trebuchet MS"/>
          <w:sz w:val="20"/>
          <w:szCs w:val="20"/>
        </w:rPr>
        <w:br/>
        <w:t>Het biedt een kader voor alle medewerkers en een helder antwoord op alle communicatievragen. De inhoud sluit aan bij het</w:t>
      </w:r>
      <w:r w:rsidR="00F605C0" w:rsidRPr="00E16035">
        <w:rPr>
          <w:rFonts w:ascii="Trebuchet MS" w:hAnsi="Trebuchet MS"/>
          <w:sz w:val="20"/>
          <w:szCs w:val="20"/>
        </w:rPr>
        <w:t xml:space="preserve"> strategische communicatieplan.</w:t>
      </w:r>
      <w:r w:rsidR="00F605C0" w:rsidRPr="00E16035">
        <w:rPr>
          <w:rFonts w:ascii="Trebuchet MS" w:hAnsi="Trebuchet MS"/>
          <w:sz w:val="20"/>
          <w:szCs w:val="20"/>
        </w:rPr>
        <w:br/>
      </w:r>
      <w:r w:rsidR="00F605C0" w:rsidRPr="00E16035">
        <w:rPr>
          <w:rFonts w:ascii="Trebuchet MS" w:hAnsi="Trebuchet MS"/>
          <w:sz w:val="20"/>
          <w:szCs w:val="20"/>
        </w:rPr>
        <w:br/>
      </w:r>
      <w:r w:rsidR="00F605C0" w:rsidRPr="00E16035">
        <w:rPr>
          <w:rFonts w:ascii="Trebuchet MS" w:hAnsi="Trebuchet MS"/>
          <w:b/>
          <w:color w:val="4F81BD" w:themeColor="accent1"/>
          <w:sz w:val="34"/>
          <w:szCs w:val="34"/>
        </w:rPr>
        <w:t>“De organisati</w:t>
      </w:r>
      <w:r w:rsidRPr="00E16035">
        <w:rPr>
          <w:rFonts w:ascii="Trebuchet MS" w:hAnsi="Trebuchet MS"/>
          <w:b/>
          <w:color w:val="4F81BD" w:themeColor="accent1"/>
          <w:sz w:val="34"/>
          <w:szCs w:val="34"/>
        </w:rPr>
        <w:t xml:space="preserve">e van de </w:t>
      </w:r>
      <w:r w:rsidRPr="00E16035">
        <w:rPr>
          <w:rFonts w:ascii="Trebuchet MS" w:hAnsi="Trebuchet MS"/>
          <w:b/>
          <w:color w:val="4F81BD" w:themeColor="accent1"/>
          <w:sz w:val="34"/>
          <w:szCs w:val="34"/>
        </w:rPr>
        <w:br/>
        <w:t xml:space="preserve">communicatie draait maar </w:t>
      </w:r>
      <w:r w:rsidRPr="00E16035">
        <w:rPr>
          <w:rFonts w:ascii="Trebuchet MS" w:hAnsi="Trebuchet MS"/>
          <w:b/>
          <w:color w:val="4F81BD" w:themeColor="accent1"/>
          <w:sz w:val="34"/>
          <w:szCs w:val="34"/>
        </w:rPr>
        <w:br/>
        <w:t>om één ding: resultaat.”</w:t>
      </w:r>
    </w:p>
    <w:p w14:paraId="4EF203A6" w14:textId="313AAED7" w:rsidR="00D11988" w:rsidRPr="00E16035" w:rsidRDefault="00D11988" w:rsidP="00D11988">
      <w:pPr>
        <w:rPr>
          <w:rFonts w:ascii="Trebuchet MS" w:hAnsi="Trebuchet MS"/>
          <w:b/>
          <w:i/>
          <w:color w:val="4F81BD" w:themeColor="accent1"/>
          <w:sz w:val="20"/>
          <w:szCs w:val="20"/>
        </w:rPr>
      </w:pPr>
      <w:r w:rsidRPr="00E16035">
        <w:rPr>
          <w:rFonts w:ascii="Trebuchet MS" w:hAnsi="Trebuchet MS"/>
          <w:sz w:val="20"/>
          <w:szCs w:val="20"/>
        </w:rPr>
        <w:br/>
        <w:t xml:space="preserve">Het zorgt voor een coherente en bewuste communicatie die helpt om de algemene </w:t>
      </w:r>
      <w:r w:rsidRPr="00E16035">
        <w:rPr>
          <w:rFonts w:ascii="Trebuchet MS" w:hAnsi="Trebuchet MS"/>
          <w:color w:val="000000" w:themeColor="text1"/>
          <w:sz w:val="20"/>
          <w:szCs w:val="20"/>
        </w:rPr>
        <w:t xml:space="preserve">strategische communicatiedoelstelling dag na dag, in de praktijk, te realiseren. Op </w:t>
      </w:r>
      <w:r w:rsidRPr="00E16035">
        <w:rPr>
          <w:rFonts w:ascii="Trebuchet MS" w:hAnsi="Trebuchet MS"/>
          <w:sz w:val="20"/>
          <w:szCs w:val="20"/>
        </w:rPr>
        <w:t xml:space="preserve">haar beurt draagt deze bij tot het algemene organisatiedoel van de VDS: </w:t>
      </w:r>
      <w:r w:rsidRPr="00E16035">
        <w:rPr>
          <w:rFonts w:ascii="Trebuchet MS" w:hAnsi="Trebuchet MS"/>
          <w:i/>
          <w:sz w:val="20"/>
          <w:szCs w:val="20"/>
        </w:rPr>
        <w:t>meer en betere speelkansen in de vrije tijd van elk kind</w:t>
      </w:r>
      <w:r w:rsidRPr="00E16035">
        <w:rPr>
          <w:rFonts w:ascii="Trebuchet MS" w:hAnsi="Trebuchet MS"/>
          <w:sz w:val="20"/>
          <w:szCs w:val="20"/>
        </w:rPr>
        <w:t>.</w:t>
      </w:r>
      <w:r w:rsidRPr="00E16035">
        <w:rPr>
          <w:rFonts w:ascii="Trebuchet MS" w:hAnsi="Trebuchet MS"/>
          <w:sz w:val="20"/>
          <w:szCs w:val="20"/>
        </w:rPr>
        <w:br/>
      </w:r>
      <w:r w:rsidRPr="00E16035">
        <w:rPr>
          <w:rFonts w:ascii="Trebuchet MS" w:hAnsi="Trebuchet MS"/>
          <w:sz w:val="20"/>
          <w:szCs w:val="20"/>
        </w:rPr>
        <w:br/>
      </w:r>
      <w:r w:rsidRPr="00E16035">
        <w:rPr>
          <w:rFonts w:ascii="Trebuchet MS" w:hAnsi="Trebuchet MS"/>
          <w:b/>
          <w:sz w:val="20"/>
          <w:szCs w:val="20"/>
        </w:rPr>
        <w:t>1.2 Een verhaal van “nooit af”</w:t>
      </w:r>
      <w:r w:rsidRPr="00E16035">
        <w:rPr>
          <w:rFonts w:ascii="Trebuchet MS" w:hAnsi="Trebuchet MS"/>
          <w:sz w:val="20"/>
          <w:szCs w:val="20"/>
        </w:rPr>
        <w:br/>
      </w:r>
      <w:r w:rsidRPr="00E16035">
        <w:rPr>
          <w:rFonts w:ascii="Trebuchet MS" w:hAnsi="Trebuchet MS"/>
          <w:sz w:val="20"/>
          <w:szCs w:val="20"/>
        </w:rPr>
        <w:br/>
        <w:t xml:space="preserve">Communicatie is onderhevig aan verandering </w:t>
      </w:r>
      <w:r w:rsidR="007473CB">
        <w:rPr>
          <w:rFonts w:ascii="Trebuchet MS" w:hAnsi="Trebuchet MS"/>
          <w:sz w:val="20"/>
          <w:szCs w:val="20"/>
        </w:rPr>
        <w:t xml:space="preserve">en is voortdurend in beweging. </w:t>
      </w:r>
      <w:r w:rsidRPr="00E16035">
        <w:rPr>
          <w:rFonts w:ascii="Trebuchet MS" w:hAnsi="Trebuchet MS"/>
          <w:sz w:val="20"/>
          <w:szCs w:val="20"/>
        </w:rPr>
        <w:t>De realiteit haalt gemaakte afspraken, richtlijnen en b</w:t>
      </w:r>
      <w:r w:rsidR="007473CB">
        <w:rPr>
          <w:rFonts w:ascii="Trebuchet MS" w:hAnsi="Trebuchet MS"/>
          <w:sz w:val="20"/>
          <w:szCs w:val="20"/>
        </w:rPr>
        <w:t xml:space="preserve">eleidskeuzes in. </w:t>
      </w:r>
      <w:r w:rsidRPr="00E16035">
        <w:rPr>
          <w:rFonts w:ascii="Trebuchet MS" w:hAnsi="Trebuchet MS"/>
          <w:sz w:val="20"/>
          <w:szCs w:val="20"/>
        </w:rPr>
        <w:t>Een continue bijsturing van dit document is noodzakelijk.</w:t>
      </w:r>
      <w:r w:rsidRPr="00E16035">
        <w:rPr>
          <w:rFonts w:ascii="Trebuchet MS" w:hAnsi="Trebuchet MS"/>
          <w:sz w:val="20"/>
          <w:szCs w:val="20"/>
        </w:rPr>
        <w:br/>
      </w:r>
      <w:r w:rsidRPr="00E16035">
        <w:rPr>
          <w:rFonts w:ascii="Trebuchet MS" w:hAnsi="Trebuchet MS"/>
          <w:sz w:val="20"/>
          <w:szCs w:val="20"/>
        </w:rPr>
        <w:br/>
        <w:t>Het is vandaag onmogelijk om op elk communicatiev</w:t>
      </w:r>
      <w:r w:rsidR="007473CB">
        <w:rPr>
          <w:rFonts w:ascii="Trebuchet MS" w:hAnsi="Trebuchet MS"/>
          <w:sz w:val="20"/>
          <w:szCs w:val="20"/>
        </w:rPr>
        <w:t xml:space="preserve">raagstuk een antwoord te geven. </w:t>
      </w:r>
      <w:r w:rsidRPr="00E16035">
        <w:rPr>
          <w:rFonts w:ascii="Trebuchet MS" w:hAnsi="Trebuchet MS"/>
          <w:sz w:val="20"/>
          <w:szCs w:val="20"/>
        </w:rPr>
        <w:t xml:space="preserve">Daarom heeft de centrale werkgroep communicatie een lijst gemaakt van de belangrijkste zaken waar onze organisatie </w:t>
      </w:r>
      <w:r w:rsidR="00E16035">
        <w:rPr>
          <w:rFonts w:ascii="Trebuchet MS" w:hAnsi="Trebuchet MS"/>
          <w:sz w:val="20"/>
          <w:szCs w:val="20"/>
        </w:rPr>
        <w:t xml:space="preserve">het meest nood aan heeft en prioriteiten aangeduid. Gaandeweg </w:t>
      </w:r>
      <w:r w:rsidRPr="00E16035">
        <w:rPr>
          <w:rFonts w:ascii="Trebuchet MS" w:hAnsi="Trebuchet MS"/>
          <w:sz w:val="20"/>
          <w:szCs w:val="20"/>
        </w:rPr>
        <w:t xml:space="preserve">vervolledigen we deze praktische communicatiegids. </w:t>
      </w:r>
      <w:r w:rsidRPr="00E16035">
        <w:rPr>
          <w:rFonts w:ascii="Trebuchet MS" w:hAnsi="Trebuchet MS"/>
          <w:sz w:val="20"/>
          <w:szCs w:val="20"/>
        </w:rPr>
        <w:br/>
      </w:r>
    </w:p>
    <w:p w14:paraId="3311A1F1" w14:textId="77777777" w:rsidR="00A30D29" w:rsidRPr="00E16035" w:rsidRDefault="00A30D29" w:rsidP="00D11988">
      <w:pPr>
        <w:rPr>
          <w:sz w:val="20"/>
          <w:szCs w:val="20"/>
        </w:rPr>
      </w:pPr>
    </w:p>
    <w:p w14:paraId="1F21779E" w14:textId="77777777" w:rsidR="00D11988" w:rsidRPr="00E16035" w:rsidRDefault="00D11988" w:rsidP="00D11988">
      <w:pPr>
        <w:rPr>
          <w:rFonts w:ascii="Trebuchet MS" w:hAnsi="Trebuchet MS"/>
          <w:sz w:val="20"/>
          <w:szCs w:val="20"/>
        </w:rPr>
      </w:pPr>
      <w:r w:rsidRPr="00E16035">
        <w:rPr>
          <w:rFonts w:ascii="Trebuchet MS" w:hAnsi="Trebuchet MS"/>
          <w:b/>
          <w:sz w:val="20"/>
          <w:szCs w:val="20"/>
        </w:rPr>
        <w:t>2. Aandacht voor het merk ‘Vlaamse Dienst Speelpleinwerk’ én ‘Speelpleinwerk’</w:t>
      </w:r>
      <w:r w:rsidRPr="00E16035">
        <w:rPr>
          <w:rFonts w:ascii="Trebuchet MS" w:hAnsi="Trebuchet MS"/>
          <w:sz w:val="20"/>
          <w:szCs w:val="20"/>
        </w:rPr>
        <w:tab/>
      </w:r>
    </w:p>
    <w:p w14:paraId="61F6B2A7" w14:textId="77777777" w:rsidR="00D11988" w:rsidRPr="00E16035" w:rsidRDefault="00D11988" w:rsidP="00D11988">
      <w:pPr>
        <w:rPr>
          <w:rFonts w:ascii="Trebuchet MS" w:hAnsi="Trebuchet MS"/>
          <w:sz w:val="20"/>
          <w:szCs w:val="20"/>
        </w:rPr>
      </w:pPr>
    </w:p>
    <w:p w14:paraId="50308ABB" w14:textId="77777777" w:rsidR="00D11988" w:rsidRPr="00E16035" w:rsidRDefault="00D11988" w:rsidP="00D11988">
      <w:pPr>
        <w:rPr>
          <w:rFonts w:ascii="Trebuchet MS" w:hAnsi="Trebuchet MS"/>
          <w:sz w:val="20"/>
          <w:szCs w:val="20"/>
        </w:rPr>
      </w:pPr>
      <w:r w:rsidRPr="00E16035">
        <w:rPr>
          <w:rFonts w:ascii="Trebuchet MS" w:hAnsi="Trebuchet MS"/>
          <w:sz w:val="20"/>
          <w:szCs w:val="20"/>
        </w:rPr>
        <w:t>Vanuit communicatief oogpunt is het belangrijk om een onderscheid te maken tussen het merk ‘VDS’ en het merk ‘speelpleinwerk’. Beide beogen dezelfde doelstelling zoals omschreven in de missie van onze organisatie, maar de prioritaire doelgroepen verschillen en bijgevolg ook de communicatiestrategie. In het verleden maakte onze organisatie noch een bewust onderscheid in beide merken, noch een bewust onderscheid in prioritaire doelgroepen. Daardoor miste de communicatie slagkracht of erger nog, ging de kernboodschap verloren.</w:t>
      </w:r>
    </w:p>
    <w:p w14:paraId="71470E82" w14:textId="77777777" w:rsidR="00D11988" w:rsidRPr="00E16035" w:rsidRDefault="00D11988" w:rsidP="00D11988">
      <w:pPr>
        <w:rPr>
          <w:rFonts w:ascii="Trebuchet MS" w:hAnsi="Trebuchet MS"/>
          <w:sz w:val="20"/>
          <w:szCs w:val="20"/>
        </w:rPr>
      </w:pPr>
    </w:p>
    <w:p w14:paraId="4E04849E" w14:textId="53B11968" w:rsidR="00D11988" w:rsidRPr="00E16035" w:rsidRDefault="00D11988" w:rsidP="00D11988">
      <w:pPr>
        <w:rPr>
          <w:rFonts w:ascii="Trebuchet MS" w:hAnsi="Trebuchet MS"/>
          <w:sz w:val="20"/>
          <w:szCs w:val="20"/>
        </w:rPr>
      </w:pPr>
      <w:r w:rsidRPr="00E16035">
        <w:rPr>
          <w:rFonts w:ascii="Trebuchet MS" w:hAnsi="Trebuchet MS"/>
          <w:sz w:val="20"/>
          <w:szCs w:val="20"/>
        </w:rPr>
        <w:t xml:space="preserve">Een mooi voorbeeld is de slagzin van onze organisatie. </w:t>
      </w:r>
      <w:r w:rsidR="007473CB">
        <w:rPr>
          <w:rFonts w:ascii="Trebuchet MS" w:hAnsi="Trebuchet MS"/>
          <w:sz w:val="20"/>
          <w:szCs w:val="20"/>
        </w:rPr>
        <w:t>Dit</w:t>
      </w:r>
      <w:r w:rsidRPr="00E16035">
        <w:rPr>
          <w:rFonts w:ascii="Trebuchet MS" w:hAnsi="Trebuchet MS"/>
          <w:sz w:val="20"/>
          <w:szCs w:val="20"/>
        </w:rPr>
        <w:t xml:space="preserve"> zou een kernachtige uiting moeten zijn die de </w:t>
      </w:r>
      <w:r w:rsidR="000B29D7" w:rsidRPr="00E16035">
        <w:rPr>
          <w:rFonts w:ascii="Trebuchet MS" w:hAnsi="Trebuchet MS"/>
          <w:sz w:val="20"/>
          <w:szCs w:val="20"/>
        </w:rPr>
        <w:t>pit</w:t>
      </w:r>
      <w:r w:rsidRPr="00E16035">
        <w:rPr>
          <w:rFonts w:ascii="Trebuchet MS" w:hAnsi="Trebuchet MS"/>
          <w:sz w:val="20"/>
          <w:szCs w:val="20"/>
        </w:rPr>
        <w:t xml:space="preserve">ideologie </w:t>
      </w:r>
      <w:r w:rsidR="007473CB">
        <w:rPr>
          <w:rFonts w:ascii="Trebuchet MS" w:hAnsi="Trebuchet MS"/>
          <w:sz w:val="20"/>
          <w:szCs w:val="20"/>
        </w:rPr>
        <w:t xml:space="preserve">of de </w:t>
      </w:r>
      <w:r w:rsidR="007473CB" w:rsidRPr="00E16035">
        <w:rPr>
          <w:rFonts w:ascii="Trebuchet MS" w:hAnsi="Trebuchet MS"/>
          <w:sz w:val="20"/>
          <w:szCs w:val="20"/>
        </w:rPr>
        <w:t xml:space="preserve">algemene doelstelling </w:t>
      </w:r>
      <w:r w:rsidRPr="00E16035">
        <w:rPr>
          <w:rFonts w:ascii="Trebuchet MS" w:hAnsi="Trebuchet MS"/>
          <w:sz w:val="20"/>
          <w:szCs w:val="20"/>
        </w:rPr>
        <w:t xml:space="preserve">van de VDS weergeeft. “Vakantie? Op het speelplein!” mag dan wel de perfecte slagzin zijn voor het merk ‘speelpleinwerk’, helaas zegt het weinig over het merk ‘VDS’. Wie </w:t>
      </w:r>
      <w:r w:rsidR="007473CB">
        <w:rPr>
          <w:rFonts w:ascii="Trebuchet MS" w:hAnsi="Trebuchet MS"/>
          <w:sz w:val="20"/>
          <w:szCs w:val="20"/>
        </w:rPr>
        <w:t>zijn wij</w:t>
      </w:r>
      <w:r w:rsidRPr="00E16035">
        <w:rPr>
          <w:rFonts w:ascii="Trebuchet MS" w:hAnsi="Trebuchet MS"/>
          <w:sz w:val="20"/>
          <w:szCs w:val="20"/>
        </w:rPr>
        <w:t xml:space="preserve">? Wat </w:t>
      </w:r>
      <w:r w:rsidR="007473CB">
        <w:rPr>
          <w:rFonts w:ascii="Trebuchet MS" w:hAnsi="Trebuchet MS"/>
          <w:sz w:val="20"/>
          <w:szCs w:val="20"/>
        </w:rPr>
        <w:t>doen wij</w:t>
      </w:r>
      <w:r w:rsidRPr="00E16035">
        <w:rPr>
          <w:rFonts w:ascii="Trebuchet MS" w:hAnsi="Trebuchet MS"/>
          <w:sz w:val="20"/>
          <w:szCs w:val="20"/>
        </w:rPr>
        <w:t>?</w:t>
      </w:r>
    </w:p>
    <w:p w14:paraId="1E6070C0" w14:textId="77777777" w:rsidR="00D11988" w:rsidRPr="00E16035" w:rsidRDefault="00D11988" w:rsidP="00D11988">
      <w:pPr>
        <w:rPr>
          <w:rFonts w:ascii="Trebuchet MS" w:hAnsi="Trebuchet MS"/>
          <w:sz w:val="20"/>
          <w:szCs w:val="20"/>
        </w:rPr>
      </w:pPr>
    </w:p>
    <w:p w14:paraId="780B22A0" w14:textId="77777777" w:rsidR="00A30D29" w:rsidRPr="00E16035" w:rsidRDefault="00D11988" w:rsidP="00D11988">
      <w:pPr>
        <w:rPr>
          <w:rFonts w:ascii="Trebuchet MS" w:hAnsi="Trebuchet MS"/>
          <w:b/>
          <w:i/>
          <w:color w:val="4F81BD" w:themeColor="accent1"/>
          <w:sz w:val="20"/>
          <w:szCs w:val="20"/>
        </w:rPr>
      </w:pPr>
      <w:r w:rsidRPr="00E16035">
        <w:rPr>
          <w:rFonts w:ascii="Trebuchet MS" w:hAnsi="Trebuchet MS"/>
          <w:sz w:val="20"/>
          <w:szCs w:val="20"/>
        </w:rPr>
        <w:t>Een bewuste communicatiestrategie voor beide merken is noodzakelijk en resulteert in 2 verschillende lijstjes van prioritaire doelgroepen.</w:t>
      </w:r>
      <w:r w:rsidRPr="00E16035">
        <w:rPr>
          <w:rFonts w:ascii="Trebuchet MS" w:hAnsi="Trebuchet MS"/>
          <w:sz w:val="20"/>
          <w:szCs w:val="20"/>
        </w:rPr>
        <w:br/>
      </w:r>
    </w:p>
    <w:p w14:paraId="47E9D563" w14:textId="4B2D41B2" w:rsidR="00A30D29" w:rsidRPr="00E16035" w:rsidRDefault="00E16035" w:rsidP="00D11988">
      <w:pPr>
        <w:rPr>
          <w:rFonts w:ascii="Trebuchet MS" w:hAnsi="Trebuchet MS"/>
          <w:b/>
          <w:i/>
          <w:color w:val="4F81BD" w:themeColor="accent1"/>
          <w:sz w:val="20"/>
          <w:szCs w:val="20"/>
        </w:rPr>
      </w:pPr>
      <w:r>
        <w:rPr>
          <w:rFonts w:ascii="Trebuchet MS" w:hAnsi="Trebuchet MS"/>
          <w:b/>
          <w:i/>
          <w:color w:val="4F81BD" w:themeColor="accent1"/>
          <w:sz w:val="20"/>
          <w:szCs w:val="20"/>
        </w:rPr>
        <w:br/>
      </w:r>
      <w:r>
        <w:rPr>
          <w:rFonts w:ascii="Trebuchet MS" w:hAnsi="Trebuchet MS"/>
          <w:b/>
          <w:i/>
          <w:color w:val="4F81BD" w:themeColor="accent1"/>
          <w:sz w:val="20"/>
          <w:szCs w:val="20"/>
        </w:rPr>
        <w:br/>
      </w:r>
      <w:r>
        <w:rPr>
          <w:rFonts w:ascii="Trebuchet MS" w:hAnsi="Trebuchet MS"/>
          <w:b/>
          <w:i/>
          <w:color w:val="4F81BD" w:themeColor="accent1"/>
          <w:sz w:val="20"/>
          <w:szCs w:val="20"/>
        </w:rPr>
        <w:br/>
      </w:r>
      <w:r>
        <w:rPr>
          <w:rFonts w:ascii="Trebuchet MS" w:hAnsi="Trebuchet MS"/>
          <w:b/>
          <w:i/>
          <w:color w:val="4F81BD" w:themeColor="accent1"/>
          <w:sz w:val="20"/>
          <w:szCs w:val="20"/>
        </w:rPr>
        <w:br/>
      </w:r>
      <w:r>
        <w:rPr>
          <w:rFonts w:ascii="Trebuchet MS" w:hAnsi="Trebuchet MS"/>
          <w:b/>
          <w:i/>
          <w:color w:val="4F81BD" w:themeColor="accent1"/>
          <w:sz w:val="20"/>
          <w:szCs w:val="20"/>
        </w:rPr>
        <w:br/>
      </w:r>
      <w:r>
        <w:rPr>
          <w:rFonts w:ascii="Trebuchet MS" w:hAnsi="Trebuchet MS"/>
          <w:b/>
          <w:i/>
          <w:color w:val="4F81BD" w:themeColor="accent1"/>
          <w:sz w:val="20"/>
          <w:szCs w:val="20"/>
        </w:rPr>
        <w:br/>
      </w:r>
      <w:r>
        <w:rPr>
          <w:rFonts w:ascii="Trebuchet MS" w:hAnsi="Trebuchet MS"/>
          <w:b/>
          <w:i/>
          <w:color w:val="4F81BD" w:themeColor="accent1"/>
          <w:sz w:val="20"/>
          <w:szCs w:val="20"/>
        </w:rPr>
        <w:br/>
      </w:r>
    </w:p>
    <w:p w14:paraId="2F3A3142" w14:textId="5E3C3C80" w:rsidR="00D11988" w:rsidRPr="00E16035" w:rsidRDefault="00D11988" w:rsidP="00D11988">
      <w:pPr>
        <w:rPr>
          <w:rFonts w:ascii="Trebuchet MS" w:hAnsi="Trebuchet MS"/>
          <w:b/>
          <w:i/>
          <w:color w:val="4F81BD" w:themeColor="accent1"/>
          <w:sz w:val="20"/>
          <w:szCs w:val="20"/>
        </w:rPr>
      </w:pPr>
      <w:r w:rsidRPr="00E16035">
        <w:rPr>
          <w:rFonts w:ascii="Trebuchet MS" w:hAnsi="Trebuchet MS"/>
          <w:b/>
          <w:sz w:val="20"/>
          <w:szCs w:val="20"/>
        </w:rPr>
        <w:lastRenderedPageBreak/>
        <w:t>3. Analyse van de prioritaire doelgroepen</w:t>
      </w:r>
    </w:p>
    <w:p w14:paraId="446E12A7" w14:textId="77777777" w:rsidR="00D11988" w:rsidRPr="00E16035" w:rsidRDefault="00D11988" w:rsidP="00D11988">
      <w:pPr>
        <w:rPr>
          <w:rFonts w:ascii="Trebuchet MS" w:hAnsi="Trebuchet MS"/>
          <w:noProof/>
          <w:sz w:val="20"/>
          <w:szCs w:val="20"/>
          <w:lang w:eastAsia="nl-BE"/>
        </w:rPr>
      </w:pPr>
    </w:p>
    <w:p w14:paraId="4DCE7B11" w14:textId="77777777" w:rsidR="00D11988" w:rsidRPr="00E16035" w:rsidRDefault="00D11988" w:rsidP="00D11988">
      <w:pPr>
        <w:rPr>
          <w:rFonts w:ascii="Trebuchet MS" w:hAnsi="Trebuchet MS"/>
          <w:sz w:val="20"/>
          <w:szCs w:val="20"/>
          <w:u w:val="single"/>
        </w:rPr>
      </w:pPr>
      <w:r w:rsidRPr="00E16035">
        <w:rPr>
          <w:noProof/>
          <w:sz w:val="20"/>
          <w:szCs w:val="20"/>
          <w:lang w:eastAsia="nl-BE"/>
        </w:rPr>
        <w:drawing>
          <wp:inline distT="0" distB="0" distL="0" distR="0" wp14:anchorId="541DD180" wp14:editId="08C9909B">
            <wp:extent cx="5162550" cy="32078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0044" cy="3231112"/>
                    </a:xfrm>
                    <a:prstGeom prst="rect">
                      <a:avLst/>
                    </a:prstGeom>
                  </pic:spPr>
                </pic:pic>
              </a:graphicData>
            </a:graphic>
          </wp:inline>
        </w:drawing>
      </w:r>
      <w:r w:rsidRPr="00E16035">
        <w:rPr>
          <w:sz w:val="20"/>
          <w:szCs w:val="20"/>
        </w:rPr>
        <w:br/>
      </w:r>
      <w:r w:rsidRPr="00E16035">
        <w:rPr>
          <w:sz w:val="20"/>
          <w:szCs w:val="20"/>
        </w:rPr>
        <w:br/>
      </w:r>
      <w:r w:rsidRPr="00E16035">
        <w:rPr>
          <w:rFonts w:ascii="Trebuchet MS" w:hAnsi="Trebuchet MS"/>
          <w:sz w:val="20"/>
          <w:szCs w:val="20"/>
          <w:u w:val="single"/>
        </w:rPr>
        <w:t>Aandachtspunten uit het strategisch communicatieplan (2015):</w:t>
      </w:r>
    </w:p>
    <w:p w14:paraId="05541252" w14:textId="77777777" w:rsidR="00D11988" w:rsidRPr="00E16035" w:rsidRDefault="00D11988" w:rsidP="00D11988">
      <w:pPr>
        <w:rPr>
          <w:rFonts w:ascii="Trebuchet MS" w:hAnsi="Trebuchet MS"/>
          <w:sz w:val="20"/>
          <w:szCs w:val="20"/>
        </w:rPr>
      </w:pPr>
    </w:p>
    <w:p w14:paraId="054F90C9" w14:textId="316869D2" w:rsidR="00D11988" w:rsidRPr="00E16035" w:rsidRDefault="00D11988" w:rsidP="0093133E">
      <w:pPr>
        <w:pStyle w:val="Lijstalinea"/>
        <w:numPr>
          <w:ilvl w:val="0"/>
          <w:numId w:val="2"/>
        </w:numPr>
        <w:rPr>
          <w:rFonts w:ascii="Trebuchet MS" w:hAnsi="Trebuchet MS"/>
          <w:sz w:val="20"/>
          <w:szCs w:val="20"/>
        </w:rPr>
      </w:pPr>
      <w:r w:rsidRPr="00E16035">
        <w:rPr>
          <w:rFonts w:ascii="Trebuchet MS" w:hAnsi="Trebuchet MS"/>
          <w:sz w:val="20"/>
          <w:szCs w:val="20"/>
        </w:rPr>
        <w:t xml:space="preserve">Anno 2015 </w:t>
      </w:r>
      <w:r w:rsidR="00E16035">
        <w:rPr>
          <w:rFonts w:ascii="Trebuchet MS" w:hAnsi="Trebuchet MS"/>
          <w:sz w:val="20"/>
          <w:szCs w:val="20"/>
        </w:rPr>
        <w:t>maakten</w:t>
      </w:r>
      <w:r w:rsidRPr="00E16035">
        <w:rPr>
          <w:rFonts w:ascii="Trebuchet MS" w:hAnsi="Trebuchet MS"/>
          <w:sz w:val="20"/>
          <w:szCs w:val="20"/>
        </w:rPr>
        <w:t xml:space="preserve"> we binnen de VDS een onderscheid tussen particuliere en gemeentelijke organisatoren. In functie van het lidmaatschap kan die opdeling financieel gezien kloppen, maar in functie van dienstverlening en de bijhorende communicatie maken we beter een onderscheid tussen speelpleinwerkingen zonder en met beroepskracht. Anders gezegd: een onderscheid tussen speelpleinverantwoordelijken met minder en meer</w:t>
      </w:r>
      <w:r w:rsidR="00E16035">
        <w:rPr>
          <w:rFonts w:ascii="Trebuchet MS" w:hAnsi="Trebuchet MS"/>
          <w:sz w:val="20"/>
          <w:szCs w:val="20"/>
        </w:rPr>
        <w:t xml:space="preserve"> tijd voor de kern van de zaak. </w:t>
      </w:r>
      <w:r w:rsidRPr="00E16035">
        <w:rPr>
          <w:rFonts w:ascii="Trebuchet MS" w:hAnsi="Trebuchet MS"/>
          <w:sz w:val="20"/>
          <w:szCs w:val="20"/>
        </w:rPr>
        <w:t xml:space="preserve">Zo hebben sommige particuliere werkingen met beroepskrachten vandaag de dag in verhouding soms meer tijd om zich op speelpleinwerk te focussen dan de gemiddelde jeugddienstmedewerker op een gemeente. </w:t>
      </w:r>
    </w:p>
    <w:p w14:paraId="58721CF3" w14:textId="7BE209ED" w:rsidR="00D11988" w:rsidRPr="00E16035" w:rsidRDefault="00D11988" w:rsidP="00D11988">
      <w:pPr>
        <w:pStyle w:val="Lijstalinea"/>
        <w:rPr>
          <w:rFonts w:ascii="Trebuchet MS" w:hAnsi="Trebuchet MS"/>
          <w:sz w:val="20"/>
          <w:szCs w:val="20"/>
        </w:rPr>
      </w:pPr>
      <w:r w:rsidRPr="00E16035">
        <w:rPr>
          <w:rFonts w:ascii="Trebuchet MS" w:hAnsi="Trebuchet MS"/>
          <w:sz w:val="20"/>
          <w:szCs w:val="20"/>
        </w:rPr>
        <w:br/>
        <w:t>In onze dienstverlening en bijhorende communicatie is het logisch om de groep van de speelpleinen waar de verantwoordelijken minder tijd hebben, beter te ondersteunen. bv. h</w:t>
      </w:r>
      <w:r w:rsidRPr="00E16035">
        <w:rPr>
          <w:rFonts w:ascii="Trebuchet MS" w:hAnsi="Trebuchet MS"/>
          <w:iCs/>
          <w:sz w:val="20"/>
          <w:szCs w:val="20"/>
          <w:lang w:val="fr-BE"/>
        </w:rPr>
        <w:t>ogere intensiteit qua contact, gerichte communicatie, pro-actieve opvolging, VDS bereikbaar naast de kantooruren</w:t>
      </w:r>
      <w:r w:rsidR="007473CB">
        <w:rPr>
          <w:rFonts w:ascii="Trebuchet MS" w:hAnsi="Trebuchet MS"/>
          <w:iCs/>
          <w:sz w:val="20"/>
          <w:szCs w:val="20"/>
          <w:lang w:val="fr-BE"/>
        </w:rPr>
        <w:t xml:space="preserve"> </w:t>
      </w:r>
      <w:r w:rsidRPr="00E16035">
        <w:rPr>
          <w:rFonts w:ascii="Trebuchet MS" w:hAnsi="Trebuchet MS"/>
          <w:iCs/>
          <w:sz w:val="20"/>
          <w:szCs w:val="20"/>
          <w:lang w:val="fr-BE"/>
        </w:rPr>
        <w:t>…</w:t>
      </w:r>
    </w:p>
    <w:p w14:paraId="29F8F114" w14:textId="77777777" w:rsidR="00D11988" w:rsidRPr="00E16035" w:rsidRDefault="00D11988" w:rsidP="00E16035">
      <w:pPr>
        <w:rPr>
          <w:rFonts w:ascii="Trebuchet MS" w:hAnsi="Trebuchet MS"/>
          <w:sz w:val="20"/>
          <w:szCs w:val="20"/>
        </w:rPr>
      </w:pPr>
    </w:p>
    <w:p w14:paraId="4E455013" w14:textId="77777777" w:rsidR="00D11988" w:rsidRPr="00E16035" w:rsidRDefault="00D11988" w:rsidP="0093133E">
      <w:pPr>
        <w:pStyle w:val="Lijstalinea"/>
        <w:numPr>
          <w:ilvl w:val="0"/>
          <w:numId w:val="2"/>
        </w:numPr>
        <w:rPr>
          <w:rFonts w:ascii="Trebuchet MS" w:hAnsi="Trebuchet MS"/>
          <w:sz w:val="20"/>
          <w:szCs w:val="20"/>
        </w:rPr>
      </w:pPr>
      <w:r w:rsidRPr="00E16035">
        <w:rPr>
          <w:rFonts w:ascii="Trebuchet MS" w:hAnsi="Trebuchet MS"/>
          <w:sz w:val="20"/>
          <w:szCs w:val="20"/>
        </w:rPr>
        <w:t>De speelpleinploeg (animatoren en hoofdanimatoren) rekenen we tot onze prioritaire doelgroep. We stellen echter vast dat we slechts een klein aantal jongeren bereiken, nl. enkel gegevens van animatoren die bij VDS cursus volgden of van wie de gegevens door de verantwoordelijken aan de VDS werden bezorgd. We zullen dus op zoek moeten naar manieren om een bredere groep (hoofd)animatoren rechtstreeks te bereiken.</w:t>
      </w:r>
    </w:p>
    <w:p w14:paraId="2F02E664" w14:textId="030926F7" w:rsidR="00D11988" w:rsidRPr="00E16035" w:rsidRDefault="00E16035" w:rsidP="00D11988">
      <w:pPr>
        <w:rPr>
          <w:rFonts w:ascii="Trebuchet MS" w:hAnsi="Trebuchet MS"/>
          <w:sz w:val="20"/>
          <w:szCs w:val="20"/>
        </w:rPr>
      </w:pPr>
      <w:r>
        <w:rPr>
          <w:rFonts w:ascii="Trebuchet MS" w:hAnsi="Trebuchet MS"/>
          <w:sz w:val="20"/>
          <w:szCs w:val="20"/>
        </w:rPr>
        <w:br/>
      </w:r>
      <w:r>
        <w:rPr>
          <w:rFonts w:ascii="Trebuchet MS" w:hAnsi="Trebuchet MS"/>
          <w:sz w:val="20"/>
          <w:szCs w:val="20"/>
        </w:rPr>
        <w:br/>
      </w:r>
      <w:r>
        <w:rPr>
          <w:rFonts w:ascii="Trebuchet MS" w:hAnsi="Trebuchet MS"/>
          <w:sz w:val="20"/>
          <w:szCs w:val="20"/>
        </w:rPr>
        <w:br/>
      </w:r>
      <w:r>
        <w:rPr>
          <w:rFonts w:ascii="Trebuchet MS" w:hAnsi="Trebuchet MS"/>
          <w:sz w:val="20"/>
          <w:szCs w:val="20"/>
        </w:rPr>
        <w:br/>
      </w:r>
      <w:r>
        <w:rPr>
          <w:rFonts w:ascii="Trebuchet MS" w:hAnsi="Trebuchet MS"/>
          <w:sz w:val="20"/>
          <w:szCs w:val="20"/>
        </w:rPr>
        <w:br/>
      </w:r>
      <w:r>
        <w:rPr>
          <w:rFonts w:ascii="Trebuchet MS" w:hAnsi="Trebuchet MS"/>
          <w:sz w:val="20"/>
          <w:szCs w:val="20"/>
        </w:rPr>
        <w:br/>
      </w:r>
      <w:r>
        <w:rPr>
          <w:rFonts w:ascii="Trebuchet MS" w:hAnsi="Trebuchet MS"/>
          <w:sz w:val="20"/>
          <w:szCs w:val="20"/>
        </w:rPr>
        <w:br/>
      </w:r>
      <w:r>
        <w:rPr>
          <w:rFonts w:ascii="Trebuchet MS" w:hAnsi="Trebuchet MS"/>
          <w:sz w:val="20"/>
          <w:szCs w:val="20"/>
        </w:rPr>
        <w:br/>
      </w:r>
      <w:r>
        <w:rPr>
          <w:rFonts w:ascii="Trebuchet MS" w:hAnsi="Trebuchet MS"/>
          <w:sz w:val="20"/>
          <w:szCs w:val="20"/>
        </w:rPr>
        <w:br/>
      </w:r>
      <w:r>
        <w:rPr>
          <w:rFonts w:ascii="Trebuchet MS" w:hAnsi="Trebuchet MS"/>
          <w:sz w:val="20"/>
          <w:szCs w:val="20"/>
        </w:rPr>
        <w:br/>
      </w:r>
    </w:p>
    <w:p w14:paraId="70F951DC" w14:textId="0E9DB885" w:rsidR="00D11988" w:rsidRPr="00E16035" w:rsidRDefault="00D11988" w:rsidP="00D11988">
      <w:pPr>
        <w:rPr>
          <w:rFonts w:ascii="Trebuchet MS" w:hAnsi="Trebuchet MS"/>
          <w:b/>
          <w:sz w:val="20"/>
          <w:szCs w:val="20"/>
        </w:rPr>
      </w:pPr>
      <w:r w:rsidRPr="00E16035">
        <w:rPr>
          <w:rFonts w:ascii="Trebuchet MS" w:hAnsi="Trebuchet MS"/>
          <w:b/>
          <w:sz w:val="20"/>
          <w:szCs w:val="20"/>
        </w:rPr>
        <w:lastRenderedPageBreak/>
        <w:t>4. Communicatiedoelstellingen 2014 – 2017</w:t>
      </w:r>
      <w:r w:rsidRPr="00E16035">
        <w:rPr>
          <w:rFonts w:ascii="Trebuchet MS" w:hAnsi="Trebuchet MS"/>
          <w:b/>
          <w:sz w:val="20"/>
          <w:szCs w:val="20"/>
        </w:rPr>
        <w:br/>
        <w:t xml:space="preserve"> </w:t>
      </w:r>
      <w:r w:rsidRPr="00E16035">
        <w:rPr>
          <w:rFonts w:ascii="Trebuchet MS" w:hAnsi="Trebuchet MS"/>
          <w:b/>
          <w:sz w:val="20"/>
          <w:szCs w:val="20"/>
        </w:rPr>
        <w:br/>
        <w:t>4.1 Algemene strategische communicatiedoelstelling</w:t>
      </w:r>
      <w:r w:rsidRPr="00E16035">
        <w:rPr>
          <w:rFonts w:ascii="Trebuchet MS" w:hAnsi="Trebuchet MS"/>
          <w:sz w:val="20"/>
          <w:szCs w:val="20"/>
        </w:rPr>
        <w:br/>
        <w:t xml:space="preserve"> </w:t>
      </w:r>
    </w:p>
    <w:p w14:paraId="27C66820" w14:textId="77777777" w:rsidR="00D11988" w:rsidRPr="00E16035" w:rsidRDefault="00D11988" w:rsidP="00D11988">
      <w:pPr>
        <w:pBdr>
          <w:top w:val="single" w:sz="24" w:space="9" w:color="4F81BD" w:themeColor="accent1"/>
          <w:bottom w:val="single" w:sz="24" w:space="8" w:color="4F81BD" w:themeColor="accent1"/>
        </w:pBdr>
        <w:rPr>
          <w:rFonts w:ascii="Trebuchet MS" w:hAnsi="Trebuchet MS"/>
          <w:i/>
          <w:iCs/>
          <w:color w:val="4F81BD" w:themeColor="accent1"/>
          <w:sz w:val="20"/>
          <w:szCs w:val="20"/>
        </w:rPr>
      </w:pPr>
      <w:r w:rsidRPr="00E16035">
        <w:rPr>
          <w:rFonts w:ascii="Trebuchet MS" w:hAnsi="Trebuchet MS"/>
          <w:i/>
          <w:iCs/>
          <w:color w:val="4F81BD" w:themeColor="accent1"/>
          <w:sz w:val="20"/>
          <w:szCs w:val="20"/>
        </w:rPr>
        <w:t xml:space="preserve">De Vlaamse Dienst Speelpleinwerk (VDS) is een behulpzame organisatie, dichtbij elke werking. We kiezen voor een persoonlijke aanpak van alle actoren, we luisteren en stemmen het aanbod af op hun noden. Onze werking is transparant. Onze diensten, producten en informatie zijn duidelijk, betrouwbaar en makkelijk toegankelijk. </w:t>
      </w:r>
    </w:p>
    <w:p w14:paraId="01954934" w14:textId="77777777" w:rsidR="00D11988" w:rsidRPr="00E16035" w:rsidRDefault="00D11988" w:rsidP="00D11988">
      <w:pPr>
        <w:pBdr>
          <w:top w:val="single" w:sz="24" w:space="9" w:color="4F81BD" w:themeColor="accent1"/>
          <w:bottom w:val="single" w:sz="24" w:space="8" w:color="4F81BD" w:themeColor="accent1"/>
        </w:pBdr>
        <w:rPr>
          <w:rFonts w:ascii="Trebuchet MS" w:hAnsi="Trebuchet MS"/>
          <w:i/>
          <w:iCs/>
          <w:color w:val="4F81BD" w:themeColor="accent1"/>
          <w:sz w:val="20"/>
          <w:szCs w:val="20"/>
        </w:rPr>
      </w:pPr>
    </w:p>
    <w:p w14:paraId="5725FE7F" w14:textId="65E04E2C" w:rsidR="00D11988" w:rsidRPr="00E16035" w:rsidRDefault="00D11988" w:rsidP="00D11988">
      <w:pPr>
        <w:pBdr>
          <w:top w:val="single" w:sz="24" w:space="9" w:color="4F81BD" w:themeColor="accent1"/>
          <w:bottom w:val="single" w:sz="24" w:space="8" w:color="4F81BD" w:themeColor="accent1"/>
        </w:pBdr>
        <w:rPr>
          <w:rFonts w:ascii="Trebuchet MS" w:hAnsi="Trebuchet MS"/>
          <w:i/>
          <w:iCs/>
          <w:color w:val="4F81BD" w:themeColor="accent1"/>
          <w:sz w:val="20"/>
          <w:szCs w:val="20"/>
        </w:rPr>
      </w:pPr>
      <w:r w:rsidRPr="00E16035">
        <w:rPr>
          <w:rFonts w:ascii="Trebuchet MS" w:hAnsi="Trebuchet MS"/>
          <w:i/>
          <w:iCs/>
          <w:color w:val="4F81BD" w:themeColor="accent1"/>
          <w:sz w:val="20"/>
          <w:szCs w:val="20"/>
        </w:rPr>
        <w:t xml:space="preserve">Meer dan de vraag “hoe bereiken we speelpleinverantwoordelijken en </w:t>
      </w:r>
      <w:r w:rsidR="00BD50BE">
        <w:rPr>
          <w:rFonts w:ascii="Trebuchet MS" w:hAnsi="Trebuchet MS"/>
          <w:i/>
          <w:iCs/>
          <w:color w:val="4F81BD" w:themeColor="accent1"/>
          <w:sz w:val="20"/>
          <w:szCs w:val="20"/>
        </w:rPr>
        <w:t>-</w:t>
      </w:r>
      <w:r w:rsidRPr="00E16035">
        <w:rPr>
          <w:rFonts w:ascii="Trebuchet MS" w:hAnsi="Trebuchet MS"/>
          <w:i/>
          <w:iCs/>
          <w:color w:val="4F81BD" w:themeColor="accent1"/>
          <w:sz w:val="20"/>
          <w:szCs w:val="20"/>
        </w:rPr>
        <w:t>ploegen?” is het uitgangspunt “hoe maken we samen werk van meer én betere speelkansen?”.  Onze communicatie en conversatie moeten daar mee de antwoorden op geven. Het thema spelen veronderstelt een zeker enthousiasme bij onze medewerkers, beroepskrachten en vrijwilligers, die weliswaar bekwaam en met een professionele houding de verbinding maken tussen de VDS als koepelorganisatie en het werkveld</w:t>
      </w:r>
      <w:r w:rsidR="00A13677" w:rsidRPr="00E16035">
        <w:rPr>
          <w:rFonts w:ascii="Trebuchet MS" w:hAnsi="Trebuchet MS"/>
          <w:i/>
          <w:iCs/>
          <w:color w:val="4F81BD" w:themeColor="accent1"/>
          <w:sz w:val="20"/>
          <w:szCs w:val="20"/>
        </w:rPr>
        <w:t>.</w:t>
      </w:r>
    </w:p>
    <w:p w14:paraId="67A1273A" w14:textId="77777777" w:rsidR="00D11988" w:rsidRPr="00E16035" w:rsidRDefault="00D11988" w:rsidP="00D11988">
      <w:pPr>
        <w:tabs>
          <w:tab w:val="left" w:pos="1680"/>
        </w:tabs>
        <w:rPr>
          <w:rFonts w:ascii="Trebuchet MS" w:hAnsi="Trebuchet MS"/>
          <w:sz w:val="20"/>
          <w:szCs w:val="20"/>
        </w:rPr>
      </w:pPr>
    </w:p>
    <w:p w14:paraId="2C6AC040" w14:textId="0E1CBF29" w:rsidR="00D11988" w:rsidRPr="00E16035" w:rsidRDefault="00D11988" w:rsidP="00D11988">
      <w:pPr>
        <w:tabs>
          <w:tab w:val="left" w:pos="1680"/>
        </w:tabs>
        <w:rPr>
          <w:rFonts w:ascii="Trebuchet MS" w:hAnsi="Trebuchet MS"/>
          <w:sz w:val="20"/>
          <w:szCs w:val="20"/>
        </w:rPr>
      </w:pPr>
      <w:r w:rsidRPr="00E16035">
        <w:rPr>
          <w:rFonts w:ascii="Trebuchet MS" w:hAnsi="Trebuchet MS"/>
          <w:b/>
          <w:sz w:val="20"/>
          <w:szCs w:val="20"/>
        </w:rPr>
        <w:t xml:space="preserve">4.2 Voornaamste operationele communicatiedoelstellingen </w:t>
      </w:r>
      <w:r w:rsidRPr="00E16035">
        <w:rPr>
          <w:rFonts w:ascii="Trebuchet MS" w:hAnsi="Trebuchet MS"/>
          <w:b/>
          <w:sz w:val="20"/>
          <w:szCs w:val="20"/>
        </w:rPr>
        <w:br/>
      </w:r>
      <w:r w:rsidRPr="00E16035">
        <w:rPr>
          <w:rFonts w:ascii="Trebuchet MS" w:hAnsi="Trebuchet MS"/>
          <w:b/>
          <w:sz w:val="20"/>
          <w:szCs w:val="20"/>
        </w:rPr>
        <w:br/>
        <w:t xml:space="preserve">           SD1: De VDS heeft een volledig aanbod van dienstverlening voor </w:t>
      </w:r>
      <w:r w:rsidRPr="00E16035">
        <w:rPr>
          <w:rFonts w:ascii="Trebuchet MS" w:hAnsi="Trebuchet MS"/>
          <w:b/>
          <w:sz w:val="20"/>
          <w:szCs w:val="20"/>
        </w:rPr>
        <w:br/>
        <w:t xml:space="preserve">           speelpleinwerkingen</w:t>
      </w:r>
      <w:r w:rsidR="00BD50BE">
        <w:rPr>
          <w:rFonts w:ascii="Trebuchet MS" w:hAnsi="Trebuchet MS"/>
          <w:b/>
          <w:sz w:val="20"/>
          <w:szCs w:val="20"/>
        </w:rPr>
        <w:t>.</w:t>
      </w:r>
      <w:r w:rsidRPr="00E16035">
        <w:rPr>
          <w:rFonts w:ascii="Trebuchet MS" w:hAnsi="Trebuchet MS"/>
          <w:sz w:val="20"/>
          <w:szCs w:val="20"/>
        </w:rPr>
        <w:br/>
        <w:t xml:space="preserve">           SD1/OD1-2: De VDS draagt zijn huidig aanbod van ondersteunende diensten en </w:t>
      </w:r>
      <w:r w:rsidRPr="00E16035">
        <w:rPr>
          <w:rFonts w:ascii="Trebuchet MS" w:hAnsi="Trebuchet MS"/>
          <w:sz w:val="20"/>
          <w:szCs w:val="20"/>
        </w:rPr>
        <w:br/>
        <w:t xml:space="preserve">           producten breed uit. </w:t>
      </w:r>
    </w:p>
    <w:p w14:paraId="165E2B79" w14:textId="0BF32D12" w:rsidR="00D11988" w:rsidRPr="00E16035" w:rsidRDefault="00D11988" w:rsidP="00D11988">
      <w:pPr>
        <w:tabs>
          <w:tab w:val="left" w:pos="1680"/>
        </w:tabs>
        <w:ind w:left="708"/>
        <w:rPr>
          <w:rFonts w:ascii="Trebuchet MS" w:hAnsi="Trebuchet MS"/>
          <w:b/>
          <w:sz w:val="20"/>
          <w:szCs w:val="20"/>
        </w:rPr>
      </w:pPr>
      <w:r w:rsidRPr="00E16035">
        <w:rPr>
          <w:rFonts w:ascii="Trebuchet MS" w:hAnsi="Trebuchet MS"/>
          <w:sz w:val="20"/>
          <w:szCs w:val="20"/>
        </w:rPr>
        <w:br/>
      </w:r>
      <w:r w:rsidRPr="00E16035">
        <w:rPr>
          <w:rFonts w:ascii="Trebuchet MS" w:hAnsi="Trebuchet MS"/>
          <w:b/>
          <w:sz w:val="20"/>
          <w:szCs w:val="20"/>
        </w:rPr>
        <w:t>SD2: De VDS versterkt het speelpleinwerk als methodiek</w:t>
      </w:r>
      <w:r w:rsidR="00BD50BE">
        <w:rPr>
          <w:rFonts w:ascii="Trebuchet MS" w:hAnsi="Trebuchet MS"/>
          <w:b/>
          <w:sz w:val="20"/>
          <w:szCs w:val="20"/>
        </w:rPr>
        <w:t>.</w:t>
      </w:r>
    </w:p>
    <w:p w14:paraId="35B67ABA" w14:textId="77777777" w:rsidR="00D11988" w:rsidRPr="00E16035" w:rsidRDefault="00D11988" w:rsidP="00D11988">
      <w:pPr>
        <w:tabs>
          <w:tab w:val="left" w:pos="1680"/>
        </w:tabs>
        <w:ind w:left="708"/>
        <w:rPr>
          <w:rFonts w:ascii="Trebuchet MS" w:hAnsi="Trebuchet MS"/>
          <w:sz w:val="20"/>
          <w:szCs w:val="20"/>
        </w:rPr>
      </w:pPr>
      <w:r w:rsidRPr="00E16035">
        <w:rPr>
          <w:rFonts w:ascii="Trebuchet MS" w:hAnsi="Trebuchet MS"/>
          <w:sz w:val="20"/>
          <w:szCs w:val="20"/>
        </w:rPr>
        <w:t xml:space="preserve">SD2/OD2: De VDS werkt met een definitie van speelpleinwerk om het onderscheid te maken met andere speelinitiatieven. </w:t>
      </w:r>
    </w:p>
    <w:p w14:paraId="348F0D22" w14:textId="77777777" w:rsidR="00D11988" w:rsidRPr="00E16035" w:rsidRDefault="00D11988" w:rsidP="00D11988">
      <w:pPr>
        <w:tabs>
          <w:tab w:val="left" w:pos="1680"/>
        </w:tabs>
        <w:ind w:left="708"/>
        <w:rPr>
          <w:rFonts w:ascii="Trebuchet MS" w:hAnsi="Trebuchet MS"/>
          <w:sz w:val="20"/>
          <w:szCs w:val="20"/>
        </w:rPr>
      </w:pPr>
      <w:r w:rsidRPr="00E16035">
        <w:rPr>
          <w:rFonts w:ascii="Trebuchet MS" w:hAnsi="Trebuchet MS"/>
          <w:sz w:val="20"/>
          <w:szCs w:val="20"/>
        </w:rPr>
        <w:t>SD2/OD3: De VDS stimuleert, en organiseert waar nodig, netwerkvorming van speelpleinwerkingen.</w:t>
      </w:r>
    </w:p>
    <w:p w14:paraId="6EF7A9D7" w14:textId="77777777" w:rsidR="00D11988" w:rsidRPr="00E16035" w:rsidRDefault="00D11988" w:rsidP="00D11988">
      <w:pPr>
        <w:tabs>
          <w:tab w:val="left" w:pos="1680"/>
        </w:tabs>
        <w:ind w:left="708"/>
        <w:rPr>
          <w:rFonts w:ascii="Trebuchet MS" w:hAnsi="Trebuchet MS"/>
          <w:sz w:val="20"/>
          <w:szCs w:val="20"/>
        </w:rPr>
      </w:pPr>
      <w:r w:rsidRPr="00E16035">
        <w:rPr>
          <w:rFonts w:ascii="Trebuchet MS" w:hAnsi="Trebuchet MS"/>
          <w:sz w:val="20"/>
          <w:szCs w:val="20"/>
        </w:rPr>
        <w:t xml:space="preserve">SD2/OD4: De VDS behartigt de belangen van de speelpleinsector naar overheden en andere externen en versterkt het speelpleinwerk hierin. </w:t>
      </w:r>
    </w:p>
    <w:p w14:paraId="2E3B8ACD" w14:textId="77777777" w:rsidR="00D11988" w:rsidRPr="00E16035" w:rsidRDefault="00D11988" w:rsidP="00D11988">
      <w:pPr>
        <w:tabs>
          <w:tab w:val="left" w:pos="1680"/>
        </w:tabs>
        <w:ind w:left="708"/>
        <w:rPr>
          <w:rFonts w:ascii="Trebuchet MS" w:hAnsi="Trebuchet MS"/>
          <w:sz w:val="20"/>
          <w:szCs w:val="20"/>
        </w:rPr>
      </w:pPr>
    </w:p>
    <w:p w14:paraId="3D48B151" w14:textId="77777777" w:rsidR="00D11988" w:rsidRPr="00E16035" w:rsidRDefault="00D11988" w:rsidP="00D11988">
      <w:pPr>
        <w:tabs>
          <w:tab w:val="left" w:pos="1680"/>
        </w:tabs>
        <w:ind w:left="708"/>
        <w:rPr>
          <w:rFonts w:ascii="Trebuchet MS" w:hAnsi="Trebuchet MS"/>
          <w:b/>
          <w:sz w:val="20"/>
          <w:szCs w:val="20"/>
        </w:rPr>
      </w:pPr>
      <w:r w:rsidRPr="00E16035">
        <w:rPr>
          <w:rFonts w:ascii="Trebuchet MS" w:hAnsi="Trebuchet MS"/>
          <w:b/>
          <w:sz w:val="20"/>
          <w:szCs w:val="20"/>
        </w:rPr>
        <w:t>SD3: De VDS verhoogt de toegankelijkheid van het speelpleinwerk met het oog op alle spelende kinderen.</w:t>
      </w:r>
    </w:p>
    <w:p w14:paraId="28C737E9" w14:textId="77777777" w:rsidR="00D11988" w:rsidRPr="00E16035" w:rsidRDefault="00D11988" w:rsidP="00D11988">
      <w:pPr>
        <w:tabs>
          <w:tab w:val="left" w:pos="1680"/>
        </w:tabs>
        <w:ind w:left="708"/>
        <w:rPr>
          <w:rFonts w:ascii="Trebuchet MS" w:hAnsi="Trebuchet MS"/>
          <w:sz w:val="20"/>
          <w:szCs w:val="20"/>
        </w:rPr>
      </w:pPr>
      <w:r w:rsidRPr="00E16035">
        <w:rPr>
          <w:rFonts w:ascii="Trebuchet MS" w:hAnsi="Trebuchet MS"/>
          <w:sz w:val="20"/>
          <w:szCs w:val="20"/>
        </w:rPr>
        <w:t>SD3/OD1: De VDS is de promotor van het speelpleinwerk in zijn totaliteit en draagt bij aan het positief imago van speelpleinwerk.</w:t>
      </w:r>
    </w:p>
    <w:p w14:paraId="7DB8A40E" w14:textId="3F166769" w:rsidR="00D11988" w:rsidRPr="00E16035" w:rsidRDefault="00D11988" w:rsidP="00D11988">
      <w:pPr>
        <w:tabs>
          <w:tab w:val="left" w:pos="1680"/>
        </w:tabs>
        <w:ind w:left="708"/>
        <w:rPr>
          <w:rFonts w:ascii="Trebuchet MS" w:hAnsi="Trebuchet MS"/>
          <w:b/>
          <w:sz w:val="20"/>
          <w:szCs w:val="20"/>
        </w:rPr>
      </w:pPr>
      <w:r w:rsidRPr="00E16035">
        <w:rPr>
          <w:rFonts w:ascii="Trebuchet MS" w:hAnsi="Trebuchet MS"/>
          <w:b/>
          <w:sz w:val="20"/>
          <w:szCs w:val="20"/>
        </w:rPr>
        <w:br/>
        <w:t>SD4: De VDS is praktijkspecialist op vlak van spelen</w:t>
      </w:r>
      <w:r w:rsidR="00BD50BE">
        <w:rPr>
          <w:rFonts w:ascii="Trebuchet MS" w:hAnsi="Trebuchet MS"/>
          <w:b/>
          <w:sz w:val="20"/>
          <w:szCs w:val="20"/>
        </w:rPr>
        <w:t>.</w:t>
      </w:r>
    </w:p>
    <w:p w14:paraId="2F7AB90E" w14:textId="77777777" w:rsidR="00D11988" w:rsidRPr="00E16035" w:rsidRDefault="00D11988" w:rsidP="00D11988">
      <w:pPr>
        <w:tabs>
          <w:tab w:val="left" w:pos="1680"/>
        </w:tabs>
        <w:ind w:left="708"/>
        <w:rPr>
          <w:rFonts w:ascii="Trebuchet MS" w:hAnsi="Trebuchet MS"/>
          <w:sz w:val="20"/>
          <w:szCs w:val="20"/>
        </w:rPr>
      </w:pPr>
      <w:r w:rsidRPr="00E16035">
        <w:rPr>
          <w:rFonts w:ascii="Trebuchet MS" w:hAnsi="Trebuchet MS"/>
          <w:sz w:val="20"/>
          <w:szCs w:val="20"/>
        </w:rPr>
        <w:t xml:space="preserve">SD4/OD3: De VDS verdedigt het recht van kinderen op spelen. </w:t>
      </w:r>
    </w:p>
    <w:p w14:paraId="121A0D41" w14:textId="77777777" w:rsidR="00D11988" w:rsidRPr="00E16035" w:rsidRDefault="00D11988" w:rsidP="00D11988">
      <w:pPr>
        <w:tabs>
          <w:tab w:val="left" w:pos="1680"/>
        </w:tabs>
        <w:ind w:left="708"/>
        <w:rPr>
          <w:rFonts w:ascii="Trebuchet MS" w:hAnsi="Trebuchet MS"/>
          <w:sz w:val="20"/>
          <w:szCs w:val="20"/>
        </w:rPr>
      </w:pPr>
    </w:p>
    <w:p w14:paraId="0C7B2ED0" w14:textId="49806D01" w:rsidR="00D11988" w:rsidRPr="00E16035" w:rsidRDefault="00D11988" w:rsidP="00D11988">
      <w:pPr>
        <w:tabs>
          <w:tab w:val="left" w:pos="1680"/>
        </w:tabs>
        <w:ind w:left="708"/>
        <w:rPr>
          <w:rFonts w:ascii="Trebuchet MS" w:hAnsi="Trebuchet MS"/>
          <w:b/>
          <w:sz w:val="20"/>
          <w:szCs w:val="20"/>
        </w:rPr>
      </w:pPr>
      <w:r w:rsidRPr="00E16035">
        <w:rPr>
          <w:rFonts w:ascii="Trebuchet MS" w:hAnsi="Trebuchet MS"/>
          <w:b/>
          <w:sz w:val="20"/>
          <w:szCs w:val="20"/>
        </w:rPr>
        <w:t>SD5: De VDS is een effectieve organisatie die zijn efficiëntie permanent verhoogt</w:t>
      </w:r>
      <w:r w:rsidR="00BD50BE">
        <w:rPr>
          <w:rFonts w:ascii="Trebuchet MS" w:hAnsi="Trebuchet MS"/>
          <w:b/>
          <w:sz w:val="20"/>
          <w:szCs w:val="20"/>
        </w:rPr>
        <w:t>.</w:t>
      </w:r>
    </w:p>
    <w:p w14:paraId="6CBF9DE1" w14:textId="77777777" w:rsidR="00D11988" w:rsidRPr="00E16035" w:rsidRDefault="00D11988" w:rsidP="00D11988">
      <w:pPr>
        <w:tabs>
          <w:tab w:val="left" w:pos="1680"/>
        </w:tabs>
        <w:ind w:left="708"/>
        <w:rPr>
          <w:rFonts w:ascii="Trebuchet MS" w:hAnsi="Trebuchet MS"/>
          <w:sz w:val="20"/>
          <w:szCs w:val="20"/>
        </w:rPr>
      </w:pPr>
      <w:r w:rsidRPr="00E16035">
        <w:rPr>
          <w:rFonts w:ascii="Trebuchet MS" w:hAnsi="Trebuchet MS"/>
          <w:sz w:val="20"/>
          <w:szCs w:val="20"/>
        </w:rPr>
        <w:t xml:space="preserve">SD5/OD2: De VDS staat dicht bij elke speelpleinwerking en bouwt een netwerk uit dat kennis verzamelt en verspreidt. Dit stelt de VDS in staat om op maat te werken. </w:t>
      </w:r>
    </w:p>
    <w:p w14:paraId="0E18A30C" w14:textId="77777777" w:rsidR="00D11988" w:rsidRPr="00E16035" w:rsidRDefault="00D11988" w:rsidP="00D11988">
      <w:pPr>
        <w:tabs>
          <w:tab w:val="left" w:pos="1680"/>
        </w:tabs>
        <w:ind w:left="708"/>
        <w:rPr>
          <w:rFonts w:ascii="Trebuchet MS" w:hAnsi="Trebuchet MS"/>
          <w:iCs/>
          <w:sz w:val="20"/>
          <w:szCs w:val="20"/>
        </w:rPr>
      </w:pPr>
      <w:r w:rsidRPr="00E16035">
        <w:rPr>
          <w:rFonts w:ascii="Trebuchet MS" w:hAnsi="Trebuchet MS"/>
          <w:sz w:val="20"/>
          <w:szCs w:val="20"/>
        </w:rPr>
        <w:t>SD5/OD3: De VDS heeft een transparant organisatiemanagement dat de betrokkenheid van alle actoren vasthoudt.</w:t>
      </w:r>
    </w:p>
    <w:p w14:paraId="00C1709D" w14:textId="77777777" w:rsidR="00D11988" w:rsidRPr="00E16035" w:rsidRDefault="00D11988" w:rsidP="00D11988">
      <w:pPr>
        <w:rPr>
          <w:rFonts w:ascii="Trebuchet MS" w:hAnsi="Trebuchet MS"/>
          <w:sz w:val="20"/>
          <w:szCs w:val="20"/>
        </w:rPr>
      </w:pPr>
    </w:p>
    <w:p w14:paraId="1809D6BC" w14:textId="77777777" w:rsidR="00D11988" w:rsidRPr="00E16035" w:rsidRDefault="00D11988" w:rsidP="00D11988">
      <w:pPr>
        <w:rPr>
          <w:rFonts w:ascii="Trebuchet MS" w:hAnsi="Trebuchet MS"/>
          <w:sz w:val="20"/>
          <w:szCs w:val="20"/>
        </w:rPr>
      </w:pPr>
    </w:p>
    <w:p w14:paraId="0EE096CE" w14:textId="15F34AA8" w:rsidR="00D11988" w:rsidRPr="00E16035" w:rsidRDefault="00D11988" w:rsidP="00D11988">
      <w:pPr>
        <w:rPr>
          <w:rFonts w:ascii="Trebuchet MS" w:hAnsi="Trebuchet MS"/>
          <w:iCs/>
          <w:sz w:val="20"/>
          <w:szCs w:val="20"/>
        </w:rPr>
      </w:pPr>
      <w:r w:rsidRPr="00E16035">
        <w:rPr>
          <w:rFonts w:ascii="Trebuchet MS" w:hAnsi="Trebuchet MS"/>
          <w:b/>
          <w:sz w:val="20"/>
          <w:szCs w:val="20"/>
        </w:rPr>
        <w:t xml:space="preserve">5. Specifieke communicatie-acties 2016 - 2017 </w:t>
      </w:r>
      <w:r w:rsidR="00A30D29" w:rsidRPr="00E16035">
        <w:rPr>
          <w:rFonts w:ascii="Trebuchet MS" w:hAnsi="Trebuchet MS"/>
          <w:b/>
          <w:sz w:val="20"/>
          <w:szCs w:val="20"/>
        </w:rPr>
        <w:br/>
      </w:r>
      <w:r w:rsidRPr="00E16035">
        <w:rPr>
          <w:rFonts w:ascii="Trebuchet MS" w:hAnsi="Trebuchet MS"/>
          <w:iCs/>
          <w:sz w:val="20"/>
          <w:szCs w:val="20"/>
        </w:rPr>
        <w:br/>
      </w:r>
    </w:p>
    <w:tbl>
      <w:tblPr>
        <w:tblStyle w:val="Tabelraster"/>
        <w:tblW w:w="0" w:type="auto"/>
        <w:tblLayout w:type="fixed"/>
        <w:tblLook w:val="04A0" w:firstRow="1" w:lastRow="0" w:firstColumn="1" w:lastColumn="0" w:noHBand="0" w:noVBand="1"/>
      </w:tblPr>
      <w:tblGrid>
        <w:gridCol w:w="2970"/>
        <w:gridCol w:w="2428"/>
        <w:gridCol w:w="2110"/>
        <w:gridCol w:w="1554"/>
      </w:tblGrid>
      <w:tr w:rsidR="00D11988" w:rsidRPr="00E16035" w14:paraId="47E4569D" w14:textId="77777777" w:rsidTr="007465FA">
        <w:tc>
          <w:tcPr>
            <w:tcW w:w="2970" w:type="dxa"/>
            <w:shd w:val="clear" w:color="auto" w:fill="BFBFBF" w:themeFill="background1" w:themeFillShade="BF"/>
          </w:tcPr>
          <w:p w14:paraId="590619FA" w14:textId="77777777" w:rsidR="00D11988" w:rsidRPr="00E16035" w:rsidRDefault="00D11988" w:rsidP="007465FA">
            <w:pPr>
              <w:rPr>
                <w:rFonts w:ascii="Trebuchet MS" w:hAnsi="Trebuchet MS"/>
                <w:iCs/>
                <w:szCs w:val="20"/>
              </w:rPr>
            </w:pPr>
            <w:r w:rsidRPr="00E16035">
              <w:rPr>
                <w:rFonts w:ascii="Trebuchet MS" w:hAnsi="Trebuchet MS"/>
                <w:iCs/>
                <w:szCs w:val="20"/>
              </w:rPr>
              <w:t>2016</w:t>
            </w:r>
          </w:p>
        </w:tc>
        <w:tc>
          <w:tcPr>
            <w:tcW w:w="2428" w:type="dxa"/>
            <w:shd w:val="clear" w:color="auto" w:fill="BFBFBF" w:themeFill="background1" w:themeFillShade="BF"/>
          </w:tcPr>
          <w:p w14:paraId="5A1F6E0D" w14:textId="77777777" w:rsidR="00D11988" w:rsidRPr="00E16035" w:rsidRDefault="00D11988" w:rsidP="007465FA">
            <w:pPr>
              <w:rPr>
                <w:rFonts w:ascii="Trebuchet MS" w:hAnsi="Trebuchet MS"/>
                <w:iCs/>
                <w:szCs w:val="20"/>
              </w:rPr>
            </w:pPr>
            <w:r w:rsidRPr="00E16035">
              <w:rPr>
                <w:rFonts w:ascii="Trebuchet MS" w:hAnsi="Trebuchet MS"/>
                <w:iCs/>
                <w:szCs w:val="20"/>
              </w:rPr>
              <w:t>Eindverantwoordelijke</w:t>
            </w:r>
          </w:p>
        </w:tc>
        <w:tc>
          <w:tcPr>
            <w:tcW w:w="2110" w:type="dxa"/>
            <w:shd w:val="clear" w:color="auto" w:fill="BFBFBF" w:themeFill="background1" w:themeFillShade="BF"/>
          </w:tcPr>
          <w:p w14:paraId="02CDC796" w14:textId="77777777" w:rsidR="00D11988" w:rsidRPr="00E16035" w:rsidRDefault="00D11988" w:rsidP="007465FA">
            <w:pPr>
              <w:rPr>
                <w:rFonts w:ascii="Trebuchet MS" w:hAnsi="Trebuchet MS"/>
                <w:iCs/>
                <w:szCs w:val="20"/>
              </w:rPr>
            </w:pPr>
            <w:r w:rsidRPr="00E16035">
              <w:rPr>
                <w:rFonts w:ascii="Trebuchet MS" w:hAnsi="Trebuchet MS"/>
                <w:iCs/>
                <w:szCs w:val="20"/>
              </w:rPr>
              <w:t>Tijdsbesteding</w:t>
            </w:r>
          </w:p>
        </w:tc>
        <w:tc>
          <w:tcPr>
            <w:tcW w:w="1554" w:type="dxa"/>
            <w:shd w:val="clear" w:color="auto" w:fill="BFBFBF" w:themeFill="background1" w:themeFillShade="BF"/>
          </w:tcPr>
          <w:p w14:paraId="2B6E7752"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Prioritaire </w:t>
            </w:r>
            <w:r w:rsidRPr="00E16035">
              <w:rPr>
                <w:rFonts w:ascii="Trebuchet MS" w:hAnsi="Trebuchet MS"/>
                <w:iCs/>
                <w:szCs w:val="20"/>
              </w:rPr>
              <w:br/>
              <w:t>doelgroep</w:t>
            </w:r>
          </w:p>
        </w:tc>
      </w:tr>
      <w:tr w:rsidR="00D11988" w:rsidRPr="00E16035" w14:paraId="03D81B5A" w14:textId="77777777" w:rsidTr="007465FA">
        <w:tc>
          <w:tcPr>
            <w:tcW w:w="2970" w:type="dxa"/>
            <w:shd w:val="clear" w:color="auto" w:fill="auto"/>
          </w:tcPr>
          <w:p w14:paraId="1DDB9D01"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 Gebruik van het Twitteraccount voor eigen persberichten/opiniestukken &amp; lancering nieuwe producten </w:t>
            </w:r>
            <w:r w:rsidRPr="00E16035">
              <w:rPr>
                <w:rFonts w:ascii="Trebuchet MS" w:hAnsi="Trebuchet MS"/>
                <w:iCs/>
                <w:szCs w:val="20"/>
              </w:rPr>
              <w:lastRenderedPageBreak/>
              <w:t>die relevant zijn voor het bredere (jeugd)werkveld.</w:t>
            </w:r>
            <w:r w:rsidRPr="00E16035">
              <w:rPr>
                <w:rFonts w:ascii="Trebuchet MS" w:hAnsi="Trebuchet MS"/>
                <w:iCs/>
                <w:szCs w:val="20"/>
              </w:rPr>
              <w:br/>
              <w:t xml:space="preserve">(vragen ook behandelen, liefst op Twitter) </w:t>
            </w:r>
          </w:p>
        </w:tc>
        <w:tc>
          <w:tcPr>
            <w:tcW w:w="2428" w:type="dxa"/>
            <w:shd w:val="clear" w:color="auto" w:fill="auto"/>
          </w:tcPr>
          <w:p w14:paraId="0D22EC49" w14:textId="77777777" w:rsidR="00D11988" w:rsidRPr="00E16035" w:rsidRDefault="00D11988" w:rsidP="007465FA">
            <w:pPr>
              <w:rPr>
                <w:rFonts w:ascii="Trebuchet MS" w:hAnsi="Trebuchet MS"/>
                <w:iCs/>
                <w:szCs w:val="20"/>
              </w:rPr>
            </w:pPr>
            <w:r w:rsidRPr="00E16035">
              <w:rPr>
                <w:rFonts w:ascii="Trebuchet MS" w:hAnsi="Trebuchet MS"/>
                <w:iCs/>
                <w:szCs w:val="20"/>
              </w:rPr>
              <w:lastRenderedPageBreak/>
              <w:t>Co Com</w:t>
            </w:r>
          </w:p>
        </w:tc>
        <w:tc>
          <w:tcPr>
            <w:tcW w:w="2110" w:type="dxa"/>
            <w:shd w:val="clear" w:color="auto" w:fill="auto"/>
          </w:tcPr>
          <w:p w14:paraId="0FCF537C" w14:textId="77777777" w:rsidR="00D11988" w:rsidRPr="00E16035" w:rsidRDefault="00D11988" w:rsidP="007465FA">
            <w:pPr>
              <w:rPr>
                <w:rFonts w:ascii="Trebuchet MS" w:hAnsi="Trebuchet MS"/>
                <w:iCs/>
                <w:szCs w:val="20"/>
              </w:rPr>
            </w:pPr>
            <w:r w:rsidRPr="00E16035">
              <w:rPr>
                <w:rFonts w:ascii="Trebuchet MS" w:hAnsi="Trebuchet MS"/>
                <w:iCs/>
                <w:szCs w:val="20"/>
              </w:rPr>
              <w:t>0,5 dag</w:t>
            </w:r>
          </w:p>
        </w:tc>
        <w:tc>
          <w:tcPr>
            <w:tcW w:w="1554" w:type="dxa"/>
          </w:tcPr>
          <w:p w14:paraId="1FC280E9" w14:textId="77777777" w:rsidR="00D11988" w:rsidRPr="00E16035" w:rsidRDefault="00D11988" w:rsidP="007465FA">
            <w:pPr>
              <w:rPr>
                <w:rFonts w:ascii="Trebuchet MS" w:hAnsi="Trebuchet MS"/>
                <w:iCs/>
                <w:szCs w:val="20"/>
              </w:rPr>
            </w:pPr>
            <w:r w:rsidRPr="00E16035">
              <w:rPr>
                <w:rFonts w:ascii="Trebuchet MS" w:hAnsi="Trebuchet MS"/>
                <w:iCs/>
                <w:szCs w:val="20"/>
              </w:rPr>
              <w:t>S1</w:t>
            </w:r>
            <w:r w:rsidRPr="00E16035">
              <w:rPr>
                <w:rFonts w:ascii="Trebuchet MS" w:hAnsi="Trebuchet MS"/>
                <w:iCs/>
                <w:szCs w:val="20"/>
              </w:rPr>
              <w:br/>
              <w:t>S5</w:t>
            </w:r>
          </w:p>
        </w:tc>
      </w:tr>
      <w:tr w:rsidR="00D11988" w:rsidRPr="00E16035" w14:paraId="5500114A" w14:textId="77777777" w:rsidTr="007465FA">
        <w:tc>
          <w:tcPr>
            <w:tcW w:w="2970" w:type="dxa"/>
            <w:shd w:val="clear" w:color="auto" w:fill="auto"/>
          </w:tcPr>
          <w:p w14:paraId="149E01B9" w14:textId="306D4C86" w:rsidR="00D11988" w:rsidRPr="00E16035" w:rsidRDefault="00D11988" w:rsidP="007465FA">
            <w:pPr>
              <w:rPr>
                <w:rFonts w:ascii="Trebuchet MS" w:hAnsi="Trebuchet MS"/>
                <w:iCs/>
                <w:szCs w:val="20"/>
              </w:rPr>
            </w:pPr>
            <w:r w:rsidRPr="00E16035">
              <w:rPr>
                <w:rFonts w:ascii="Trebuchet MS" w:hAnsi="Trebuchet MS"/>
                <w:iCs/>
                <w:szCs w:val="20"/>
              </w:rPr>
              <w:t>- Opdoeken van regionale ‘Pinterest’-pagina’s</w:t>
            </w:r>
            <w:r w:rsidR="00BD50BE">
              <w:rPr>
                <w:rFonts w:ascii="Trebuchet MS" w:hAnsi="Trebuchet MS"/>
                <w:iCs/>
                <w:szCs w:val="20"/>
              </w:rPr>
              <w:t xml:space="preserve"> (OVL, LIM en BXL)</w:t>
            </w:r>
          </w:p>
        </w:tc>
        <w:tc>
          <w:tcPr>
            <w:tcW w:w="2428" w:type="dxa"/>
            <w:shd w:val="clear" w:color="auto" w:fill="auto"/>
          </w:tcPr>
          <w:p w14:paraId="0CB4C843" w14:textId="77777777" w:rsidR="00D11988" w:rsidRPr="00E16035" w:rsidRDefault="00D11988" w:rsidP="007465FA">
            <w:pPr>
              <w:rPr>
                <w:rFonts w:ascii="Trebuchet MS" w:hAnsi="Trebuchet MS"/>
                <w:iCs/>
                <w:szCs w:val="20"/>
              </w:rPr>
            </w:pPr>
            <w:r w:rsidRPr="00E16035">
              <w:rPr>
                <w:rFonts w:ascii="Trebuchet MS" w:hAnsi="Trebuchet MS"/>
                <w:iCs/>
                <w:szCs w:val="20"/>
              </w:rPr>
              <w:t>Co Com in overleg (kennis overdragen, zelf ook posten??)</w:t>
            </w:r>
            <w:r w:rsidRPr="00E16035">
              <w:rPr>
                <w:rFonts w:ascii="Trebuchet MS" w:hAnsi="Trebuchet MS"/>
                <w:iCs/>
                <w:szCs w:val="20"/>
              </w:rPr>
              <w:br/>
            </w:r>
          </w:p>
        </w:tc>
        <w:tc>
          <w:tcPr>
            <w:tcW w:w="2110" w:type="dxa"/>
            <w:shd w:val="clear" w:color="auto" w:fill="auto"/>
          </w:tcPr>
          <w:p w14:paraId="0E7372B5" w14:textId="77777777" w:rsidR="00D11988" w:rsidRPr="00E16035" w:rsidRDefault="00D11988" w:rsidP="007465FA">
            <w:pPr>
              <w:rPr>
                <w:rFonts w:ascii="Trebuchet MS" w:hAnsi="Trebuchet MS"/>
                <w:iCs/>
                <w:szCs w:val="20"/>
              </w:rPr>
            </w:pPr>
            <w:r w:rsidRPr="00E16035">
              <w:rPr>
                <w:rFonts w:ascii="Trebuchet MS" w:hAnsi="Trebuchet MS"/>
                <w:iCs/>
                <w:szCs w:val="20"/>
              </w:rPr>
              <w:t>1 dag</w:t>
            </w:r>
          </w:p>
          <w:p w14:paraId="7E043E5A" w14:textId="77777777" w:rsidR="00D11988" w:rsidRPr="00E16035" w:rsidRDefault="00D11988" w:rsidP="007465FA">
            <w:pPr>
              <w:rPr>
                <w:rFonts w:ascii="Trebuchet MS" w:hAnsi="Trebuchet MS"/>
                <w:szCs w:val="20"/>
              </w:rPr>
            </w:pPr>
          </w:p>
          <w:p w14:paraId="03D8F02B" w14:textId="77777777" w:rsidR="00D11988" w:rsidRPr="00E16035" w:rsidRDefault="00D11988" w:rsidP="007465FA">
            <w:pPr>
              <w:rPr>
                <w:rFonts w:ascii="Trebuchet MS" w:hAnsi="Trebuchet MS"/>
                <w:szCs w:val="20"/>
              </w:rPr>
            </w:pPr>
          </w:p>
          <w:p w14:paraId="348263A2" w14:textId="77777777" w:rsidR="00D11988" w:rsidRPr="00E16035" w:rsidRDefault="00D11988" w:rsidP="007465FA">
            <w:pPr>
              <w:rPr>
                <w:rFonts w:ascii="Trebuchet MS" w:hAnsi="Trebuchet MS"/>
                <w:szCs w:val="20"/>
              </w:rPr>
            </w:pPr>
          </w:p>
        </w:tc>
        <w:tc>
          <w:tcPr>
            <w:tcW w:w="1554" w:type="dxa"/>
          </w:tcPr>
          <w:p w14:paraId="093518AB" w14:textId="77777777" w:rsidR="00D11988" w:rsidRPr="00E16035" w:rsidRDefault="00D11988" w:rsidP="007465FA">
            <w:pPr>
              <w:rPr>
                <w:rFonts w:ascii="Trebuchet MS" w:hAnsi="Trebuchet MS"/>
                <w:iCs/>
                <w:szCs w:val="20"/>
              </w:rPr>
            </w:pPr>
            <w:r w:rsidRPr="00E16035">
              <w:rPr>
                <w:rFonts w:ascii="Trebuchet MS" w:hAnsi="Trebuchet MS"/>
                <w:iCs/>
                <w:szCs w:val="20"/>
              </w:rPr>
              <w:t>/</w:t>
            </w:r>
          </w:p>
        </w:tc>
      </w:tr>
      <w:tr w:rsidR="00D11988" w:rsidRPr="00E16035" w14:paraId="7699D5AE" w14:textId="77777777" w:rsidTr="007465FA">
        <w:tc>
          <w:tcPr>
            <w:tcW w:w="2970" w:type="dxa"/>
            <w:shd w:val="clear" w:color="auto" w:fill="auto"/>
          </w:tcPr>
          <w:p w14:paraId="7EA4346C" w14:textId="4177FFD4" w:rsidR="00D11988" w:rsidRPr="00E16035" w:rsidRDefault="00D11988" w:rsidP="007465FA">
            <w:pPr>
              <w:rPr>
                <w:rFonts w:ascii="Trebuchet MS" w:hAnsi="Trebuchet MS"/>
                <w:iCs/>
                <w:szCs w:val="20"/>
              </w:rPr>
            </w:pPr>
            <w:r w:rsidRPr="00E16035">
              <w:rPr>
                <w:rFonts w:ascii="Trebuchet MS" w:hAnsi="Trebuchet MS"/>
                <w:iCs/>
                <w:szCs w:val="20"/>
              </w:rPr>
              <w:t>- Investeren in de centrale Pinterestpagina &gt; alle foto’s uit de foto</w:t>
            </w:r>
            <w:r w:rsidR="00BD50BE">
              <w:rPr>
                <w:rFonts w:ascii="Trebuchet MS" w:hAnsi="Trebuchet MS"/>
                <w:iCs/>
                <w:szCs w:val="20"/>
              </w:rPr>
              <w:t>map ‘speelpleinbasisschema’ op P</w:t>
            </w:r>
            <w:r w:rsidRPr="00E16035">
              <w:rPr>
                <w:rFonts w:ascii="Trebuchet MS" w:hAnsi="Trebuchet MS"/>
                <w:iCs/>
                <w:szCs w:val="20"/>
              </w:rPr>
              <w:t>interest mét logo (eventueel met vermelding van het speelplein waar de foto is genomen</w:t>
            </w:r>
            <w:r w:rsidR="00BD50BE">
              <w:rPr>
                <w:rFonts w:ascii="Trebuchet MS" w:hAnsi="Trebuchet MS"/>
                <w:iCs/>
                <w:szCs w:val="20"/>
              </w:rPr>
              <w:t>)</w:t>
            </w:r>
            <w:r w:rsidRPr="00E16035">
              <w:rPr>
                <w:rFonts w:ascii="Trebuchet MS" w:hAnsi="Trebuchet MS"/>
                <w:iCs/>
                <w:szCs w:val="20"/>
              </w:rPr>
              <w:t>.</w:t>
            </w:r>
          </w:p>
        </w:tc>
        <w:tc>
          <w:tcPr>
            <w:tcW w:w="2428" w:type="dxa"/>
            <w:shd w:val="clear" w:color="auto" w:fill="auto"/>
          </w:tcPr>
          <w:p w14:paraId="7C7C0CB1" w14:textId="77777777" w:rsidR="00D11988" w:rsidRPr="00E16035" w:rsidRDefault="00D11988" w:rsidP="007465FA">
            <w:pPr>
              <w:rPr>
                <w:rFonts w:ascii="Trebuchet MS" w:hAnsi="Trebuchet MS"/>
                <w:iCs/>
                <w:szCs w:val="20"/>
              </w:rPr>
            </w:pPr>
            <w:r w:rsidRPr="00E16035">
              <w:rPr>
                <w:rFonts w:ascii="Trebuchet MS" w:hAnsi="Trebuchet MS"/>
                <w:iCs/>
                <w:szCs w:val="20"/>
              </w:rPr>
              <w:t>Co Product/Com</w:t>
            </w:r>
          </w:p>
        </w:tc>
        <w:tc>
          <w:tcPr>
            <w:tcW w:w="2110" w:type="dxa"/>
            <w:shd w:val="clear" w:color="auto" w:fill="auto"/>
          </w:tcPr>
          <w:p w14:paraId="3DFFCD13" w14:textId="28FD34F0" w:rsidR="00D11988" w:rsidRPr="00E16035" w:rsidRDefault="00D11988" w:rsidP="007465FA">
            <w:pPr>
              <w:rPr>
                <w:rFonts w:ascii="Trebuchet MS" w:hAnsi="Trebuchet MS"/>
                <w:iCs/>
                <w:szCs w:val="20"/>
              </w:rPr>
            </w:pPr>
            <w:r w:rsidRPr="00E16035">
              <w:rPr>
                <w:rFonts w:ascii="Trebuchet MS" w:hAnsi="Trebuchet MS"/>
                <w:iCs/>
                <w:szCs w:val="20"/>
              </w:rPr>
              <w:t>2 dagen uitk</w:t>
            </w:r>
            <w:r w:rsidR="00BD50BE">
              <w:rPr>
                <w:rFonts w:ascii="Trebuchet MS" w:hAnsi="Trebuchet MS"/>
                <w:iCs/>
                <w:szCs w:val="20"/>
              </w:rPr>
              <w:t>iez</w:t>
            </w:r>
            <w:r w:rsidRPr="00E16035">
              <w:rPr>
                <w:rFonts w:ascii="Trebuchet MS" w:hAnsi="Trebuchet MS"/>
                <w:iCs/>
                <w:szCs w:val="20"/>
              </w:rPr>
              <w:t xml:space="preserve">en + watermerken /  </w:t>
            </w:r>
            <w:r w:rsidRPr="00E16035">
              <w:rPr>
                <w:rFonts w:ascii="Trebuchet MS" w:hAnsi="Trebuchet MS"/>
                <w:iCs/>
                <w:szCs w:val="20"/>
              </w:rPr>
              <w:br/>
              <w:t>3 dagen (wel met applicatie om upload in bulk toe te passen) bv. Freegallerycreator</w:t>
            </w:r>
            <w:r w:rsidRPr="00E16035">
              <w:rPr>
                <w:rFonts w:ascii="Trebuchet MS" w:hAnsi="Trebuchet MS"/>
                <w:iCs/>
                <w:szCs w:val="20"/>
              </w:rPr>
              <w:br/>
            </w:r>
            <w:r w:rsidRPr="00E16035">
              <w:rPr>
                <w:rFonts w:ascii="Trebuchet MS" w:hAnsi="Trebuchet MS"/>
                <w:iCs/>
                <w:szCs w:val="20"/>
              </w:rPr>
              <w:br/>
              <w:t>&gt; uitbesteden aan  vrijwillige</w:t>
            </w:r>
            <w:r w:rsidR="00BD50BE">
              <w:rPr>
                <w:rFonts w:ascii="Trebuchet MS" w:hAnsi="Trebuchet MS"/>
                <w:iCs/>
                <w:szCs w:val="20"/>
              </w:rPr>
              <w:t>r (wel bekijken hoe bedanken)/</w:t>
            </w:r>
            <w:r w:rsidRPr="00E16035">
              <w:rPr>
                <w:rFonts w:ascii="Trebuchet MS" w:hAnsi="Trebuchet MS"/>
                <w:iCs/>
                <w:szCs w:val="20"/>
              </w:rPr>
              <w:t>stagiair kantoor)</w:t>
            </w:r>
          </w:p>
          <w:p w14:paraId="196B259A" w14:textId="77777777" w:rsidR="00D11988" w:rsidRPr="00E16035" w:rsidRDefault="00D11988" w:rsidP="007465FA">
            <w:pPr>
              <w:rPr>
                <w:rFonts w:ascii="Trebuchet MS" w:hAnsi="Trebuchet MS"/>
                <w:iCs/>
                <w:szCs w:val="20"/>
              </w:rPr>
            </w:pPr>
          </w:p>
          <w:p w14:paraId="3E8E344D" w14:textId="671CD1C2" w:rsidR="00D11988" w:rsidRPr="00E16035" w:rsidRDefault="00BD50BE" w:rsidP="007465FA">
            <w:pPr>
              <w:rPr>
                <w:rFonts w:ascii="Trebuchet MS" w:hAnsi="Trebuchet MS"/>
                <w:iCs/>
                <w:szCs w:val="20"/>
              </w:rPr>
            </w:pPr>
            <w:r>
              <w:rPr>
                <w:rFonts w:ascii="Trebuchet MS" w:hAnsi="Trebuchet MS"/>
                <w:iCs/>
                <w:szCs w:val="20"/>
              </w:rPr>
              <w:t>&gt; éénmali</w:t>
            </w:r>
            <w:r w:rsidR="00D11988" w:rsidRPr="00E16035">
              <w:rPr>
                <w:rFonts w:ascii="Trebuchet MS" w:hAnsi="Trebuchet MS"/>
                <w:iCs/>
                <w:szCs w:val="20"/>
              </w:rPr>
              <w:t>g</w:t>
            </w:r>
            <w:r>
              <w:rPr>
                <w:rFonts w:ascii="Trebuchet MS" w:hAnsi="Trebuchet MS"/>
                <w:iCs/>
                <w:szCs w:val="20"/>
              </w:rPr>
              <w:t>e</w:t>
            </w:r>
            <w:r w:rsidR="00D11988" w:rsidRPr="00E16035">
              <w:rPr>
                <w:rFonts w:ascii="Trebuchet MS" w:hAnsi="Trebuchet MS"/>
                <w:iCs/>
                <w:szCs w:val="20"/>
              </w:rPr>
              <w:t xml:space="preserve"> investering, nadien regulier onderhoud</w:t>
            </w:r>
          </w:p>
        </w:tc>
        <w:tc>
          <w:tcPr>
            <w:tcW w:w="1554" w:type="dxa"/>
          </w:tcPr>
          <w:p w14:paraId="70794004" w14:textId="77777777" w:rsidR="00D11988" w:rsidRPr="00E16035" w:rsidRDefault="00D11988" w:rsidP="007465FA">
            <w:pPr>
              <w:rPr>
                <w:rFonts w:ascii="Trebuchet MS" w:hAnsi="Trebuchet MS"/>
                <w:iCs/>
                <w:szCs w:val="20"/>
              </w:rPr>
            </w:pPr>
            <w:r w:rsidRPr="00E16035">
              <w:rPr>
                <w:rFonts w:ascii="Trebuchet MS" w:hAnsi="Trebuchet MS"/>
                <w:iCs/>
                <w:szCs w:val="20"/>
              </w:rPr>
              <w:t>V1</w:t>
            </w:r>
            <w:r w:rsidRPr="00E16035">
              <w:rPr>
                <w:rFonts w:ascii="Trebuchet MS" w:hAnsi="Trebuchet MS"/>
                <w:iCs/>
                <w:szCs w:val="20"/>
              </w:rPr>
              <w:br/>
              <w:t>V2</w:t>
            </w:r>
          </w:p>
        </w:tc>
      </w:tr>
      <w:tr w:rsidR="00D11988" w:rsidRPr="00E16035" w14:paraId="5133FA6F" w14:textId="77777777" w:rsidTr="007465FA">
        <w:tc>
          <w:tcPr>
            <w:tcW w:w="2970" w:type="dxa"/>
            <w:shd w:val="clear" w:color="auto" w:fill="auto"/>
          </w:tcPr>
          <w:p w14:paraId="06A77AB6" w14:textId="77777777" w:rsidR="00D11988" w:rsidRPr="00E16035" w:rsidRDefault="00D11988" w:rsidP="007465FA">
            <w:pPr>
              <w:rPr>
                <w:rFonts w:ascii="Trebuchet MS" w:hAnsi="Trebuchet MS"/>
                <w:iCs/>
                <w:szCs w:val="20"/>
              </w:rPr>
            </w:pPr>
            <w:r w:rsidRPr="00E16035">
              <w:rPr>
                <w:rFonts w:ascii="Trebuchet MS" w:hAnsi="Trebuchet MS"/>
                <w:iCs/>
                <w:szCs w:val="20"/>
              </w:rPr>
              <w:t>- Gebruik ‘Vlaamse Dienst Speelpleinwerk (</w:t>
            </w:r>
            <w:r w:rsidRPr="00E16035">
              <w:rPr>
                <w:rFonts w:ascii="Trebuchet MS" w:hAnsi="Trebuchet MS"/>
                <w:b/>
                <w:iCs/>
                <w:szCs w:val="20"/>
              </w:rPr>
              <w:t>VDS</w:t>
            </w:r>
            <w:r w:rsidRPr="00E16035">
              <w:rPr>
                <w:rFonts w:ascii="Trebuchet MS" w:hAnsi="Trebuchet MS"/>
                <w:iCs/>
                <w:szCs w:val="20"/>
              </w:rPr>
              <w:t>) vzw’ op centrale sociale media waardoor we makkelijker gevonden worden.</w:t>
            </w:r>
          </w:p>
        </w:tc>
        <w:tc>
          <w:tcPr>
            <w:tcW w:w="2428" w:type="dxa"/>
            <w:shd w:val="clear" w:color="auto" w:fill="auto"/>
          </w:tcPr>
          <w:p w14:paraId="621B4D64"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Co Com </w:t>
            </w:r>
          </w:p>
        </w:tc>
        <w:tc>
          <w:tcPr>
            <w:tcW w:w="2110" w:type="dxa"/>
            <w:shd w:val="clear" w:color="auto" w:fill="auto"/>
          </w:tcPr>
          <w:p w14:paraId="4C74D4C9" w14:textId="77777777" w:rsidR="00D11988" w:rsidRPr="00E16035" w:rsidRDefault="00D11988" w:rsidP="007465FA">
            <w:pPr>
              <w:rPr>
                <w:rFonts w:ascii="Trebuchet MS" w:hAnsi="Trebuchet MS"/>
                <w:iCs/>
                <w:szCs w:val="20"/>
              </w:rPr>
            </w:pPr>
            <w:r w:rsidRPr="00E16035">
              <w:rPr>
                <w:rFonts w:ascii="Trebuchet MS" w:hAnsi="Trebuchet MS"/>
                <w:iCs/>
                <w:szCs w:val="20"/>
              </w:rPr>
              <w:t>0,5 dag</w:t>
            </w:r>
          </w:p>
        </w:tc>
        <w:tc>
          <w:tcPr>
            <w:tcW w:w="1554" w:type="dxa"/>
          </w:tcPr>
          <w:p w14:paraId="39140C98" w14:textId="77777777" w:rsidR="00D11988" w:rsidRPr="00E16035" w:rsidRDefault="00D11988" w:rsidP="007465FA">
            <w:pPr>
              <w:rPr>
                <w:rFonts w:ascii="Trebuchet MS" w:hAnsi="Trebuchet MS"/>
                <w:iCs/>
                <w:szCs w:val="20"/>
              </w:rPr>
            </w:pPr>
            <w:r w:rsidRPr="00E16035">
              <w:rPr>
                <w:rFonts w:ascii="Trebuchet MS" w:hAnsi="Trebuchet MS"/>
                <w:iCs/>
                <w:szCs w:val="20"/>
              </w:rPr>
              <w:t>V2V</w:t>
            </w:r>
          </w:p>
        </w:tc>
      </w:tr>
      <w:tr w:rsidR="00D11988" w:rsidRPr="00E16035" w14:paraId="1D22E7EE" w14:textId="77777777" w:rsidTr="007465FA">
        <w:tc>
          <w:tcPr>
            <w:tcW w:w="2970" w:type="dxa"/>
            <w:shd w:val="clear" w:color="auto" w:fill="auto"/>
          </w:tcPr>
          <w:p w14:paraId="521B5EA6" w14:textId="19FB2933" w:rsidR="00D11988" w:rsidRPr="00E16035" w:rsidRDefault="00D11988" w:rsidP="007465FA">
            <w:pPr>
              <w:rPr>
                <w:rFonts w:ascii="Trebuchet MS" w:hAnsi="Trebuchet MS"/>
                <w:iCs/>
                <w:szCs w:val="20"/>
              </w:rPr>
            </w:pPr>
            <w:r w:rsidRPr="00E16035">
              <w:rPr>
                <w:rFonts w:ascii="Trebuchet MS" w:hAnsi="Trebuchet MS"/>
                <w:iCs/>
                <w:szCs w:val="20"/>
              </w:rPr>
              <w:t xml:space="preserve">-  Centraal aanmaken van een algemeen personenprofiel op </w:t>
            </w:r>
            <w:r w:rsidR="004B1B56">
              <w:rPr>
                <w:rFonts w:ascii="Trebuchet MS" w:hAnsi="Trebuchet MS"/>
                <w:iCs/>
                <w:szCs w:val="20"/>
              </w:rPr>
              <w:t xml:space="preserve">Facebook </w:t>
            </w:r>
            <w:r w:rsidRPr="00E16035">
              <w:rPr>
                <w:rFonts w:ascii="Trebuchet MS" w:hAnsi="Trebuchet MS"/>
                <w:iCs/>
                <w:szCs w:val="20"/>
              </w:rPr>
              <w:t xml:space="preserve">(ter vervanging van ‘hoofd der hoofden’ (WVL) en ‘dolle dino’ (ANT) met een hoog callcentergehalte. </w:t>
            </w:r>
            <w:r w:rsidRPr="00E16035">
              <w:rPr>
                <w:rFonts w:ascii="Trebuchet MS" w:hAnsi="Trebuchet MS"/>
                <w:iCs/>
                <w:szCs w:val="20"/>
              </w:rPr>
              <w:br/>
            </w:r>
            <w:r w:rsidRPr="00E16035">
              <w:rPr>
                <w:rFonts w:ascii="Trebuchet MS" w:hAnsi="Trebuchet MS"/>
                <w:iCs/>
                <w:szCs w:val="20"/>
              </w:rPr>
              <w:br/>
              <w:t>Groepen hanteerbaar/beheerd door centraal personenprofiel en regio’s (loko en I v</w:t>
            </w:r>
            <w:r w:rsidR="00BD50BE">
              <w:rPr>
                <w:rFonts w:ascii="Trebuchet MS" w:hAnsi="Trebuchet MS"/>
                <w:iCs/>
                <w:szCs w:val="20"/>
              </w:rPr>
              <w:t>/d</w:t>
            </w:r>
            <w:r w:rsidRPr="00E16035">
              <w:rPr>
                <w:rFonts w:ascii="Trebuchet MS" w:hAnsi="Trebuchet MS"/>
                <w:iCs/>
                <w:szCs w:val="20"/>
              </w:rPr>
              <w:t xml:space="preserve"> cursus) met het oog op een betere communicatie met alle cursisten (A, HA, VV en I) en een grotere efficiëntie (banners, uitnodiging digitale nieuwsbrief</w:t>
            </w:r>
            <w:r w:rsidR="00BD50BE">
              <w:rPr>
                <w:rFonts w:ascii="Trebuchet MS" w:hAnsi="Trebuchet MS"/>
                <w:iCs/>
                <w:szCs w:val="20"/>
              </w:rPr>
              <w:t xml:space="preserve"> </w:t>
            </w:r>
            <w:r w:rsidRPr="00E16035">
              <w:rPr>
                <w:rFonts w:ascii="Trebuchet MS" w:hAnsi="Trebuchet MS"/>
                <w:iCs/>
                <w:szCs w:val="20"/>
              </w:rPr>
              <w:t>…)</w:t>
            </w:r>
          </w:p>
          <w:p w14:paraId="7F0AD679" w14:textId="77777777" w:rsidR="00D11988" w:rsidRPr="00E16035" w:rsidRDefault="00D11988" w:rsidP="007465FA">
            <w:pPr>
              <w:rPr>
                <w:rFonts w:ascii="Trebuchet MS" w:hAnsi="Trebuchet MS"/>
                <w:iCs/>
                <w:szCs w:val="20"/>
              </w:rPr>
            </w:pPr>
          </w:p>
        </w:tc>
        <w:tc>
          <w:tcPr>
            <w:tcW w:w="2428" w:type="dxa"/>
            <w:shd w:val="clear" w:color="auto" w:fill="auto"/>
          </w:tcPr>
          <w:p w14:paraId="5DD2EDCB" w14:textId="77777777" w:rsidR="00D11988" w:rsidRPr="00E16035" w:rsidRDefault="00D11988" w:rsidP="007465FA">
            <w:pPr>
              <w:rPr>
                <w:rFonts w:ascii="Trebuchet MS" w:hAnsi="Trebuchet MS"/>
                <w:iCs/>
                <w:szCs w:val="20"/>
              </w:rPr>
            </w:pPr>
            <w:r w:rsidRPr="00E16035">
              <w:rPr>
                <w:rFonts w:ascii="Trebuchet MS" w:hAnsi="Trebuchet MS"/>
                <w:iCs/>
                <w:szCs w:val="20"/>
              </w:rPr>
              <w:t>Co Com, werkgroep com centraal in overleg met regio’s</w:t>
            </w:r>
          </w:p>
        </w:tc>
        <w:tc>
          <w:tcPr>
            <w:tcW w:w="2110" w:type="dxa"/>
            <w:shd w:val="clear" w:color="auto" w:fill="auto"/>
          </w:tcPr>
          <w:p w14:paraId="7FF97F1A"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1 dag (vergadering, afspraken vastleggen, profiel uitwerken, cursussen toevoegen (bestaande koppelen, nieuwe toevoegen) </w:t>
            </w:r>
            <w:r w:rsidRPr="00E16035">
              <w:rPr>
                <w:rFonts w:ascii="Trebuchet MS" w:hAnsi="Trebuchet MS"/>
                <w:iCs/>
                <w:szCs w:val="20"/>
              </w:rPr>
              <w:br/>
            </w:r>
            <w:r w:rsidRPr="00E16035">
              <w:rPr>
                <w:rFonts w:ascii="Trebuchet MS" w:hAnsi="Trebuchet MS"/>
                <w:iCs/>
                <w:szCs w:val="20"/>
              </w:rPr>
              <w:br/>
            </w:r>
          </w:p>
          <w:p w14:paraId="218DFA0A" w14:textId="77777777" w:rsidR="00D11988" w:rsidRPr="00E16035" w:rsidRDefault="00D11988" w:rsidP="007465FA">
            <w:pPr>
              <w:rPr>
                <w:rFonts w:ascii="Trebuchet MS" w:hAnsi="Trebuchet MS"/>
                <w:iCs/>
                <w:szCs w:val="20"/>
              </w:rPr>
            </w:pPr>
          </w:p>
          <w:p w14:paraId="5EBE1332" w14:textId="77777777" w:rsidR="00D11988" w:rsidRPr="00E16035" w:rsidRDefault="00D11988" w:rsidP="007465FA">
            <w:pPr>
              <w:rPr>
                <w:rFonts w:ascii="Trebuchet MS" w:hAnsi="Trebuchet MS"/>
                <w:iCs/>
                <w:szCs w:val="20"/>
              </w:rPr>
            </w:pPr>
          </w:p>
          <w:p w14:paraId="3CF33C88" w14:textId="77777777" w:rsidR="00D11988" w:rsidRPr="00E16035" w:rsidRDefault="00D11988" w:rsidP="007465FA">
            <w:pPr>
              <w:rPr>
                <w:rFonts w:ascii="Trebuchet MS" w:hAnsi="Trebuchet MS"/>
                <w:iCs/>
                <w:szCs w:val="20"/>
              </w:rPr>
            </w:pPr>
          </w:p>
          <w:p w14:paraId="5A65FF4D" w14:textId="62617AC8" w:rsidR="00D11988" w:rsidRPr="00E16035" w:rsidRDefault="00BD50BE" w:rsidP="007465FA">
            <w:pPr>
              <w:rPr>
                <w:rFonts w:ascii="Trebuchet MS" w:hAnsi="Trebuchet MS"/>
                <w:iCs/>
                <w:szCs w:val="20"/>
              </w:rPr>
            </w:pPr>
            <w:r>
              <w:rPr>
                <w:rFonts w:ascii="Trebuchet MS" w:hAnsi="Trebuchet MS"/>
                <w:iCs/>
                <w:szCs w:val="20"/>
              </w:rPr>
              <w:t>&gt; éénmali</w:t>
            </w:r>
            <w:r w:rsidR="00D11988" w:rsidRPr="00E16035">
              <w:rPr>
                <w:rFonts w:ascii="Trebuchet MS" w:hAnsi="Trebuchet MS"/>
                <w:iCs/>
                <w:szCs w:val="20"/>
              </w:rPr>
              <w:t>g</w:t>
            </w:r>
            <w:r>
              <w:rPr>
                <w:rFonts w:ascii="Trebuchet MS" w:hAnsi="Trebuchet MS"/>
                <w:iCs/>
                <w:szCs w:val="20"/>
              </w:rPr>
              <w:t>e</w:t>
            </w:r>
            <w:r w:rsidR="00D11988" w:rsidRPr="00E16035">
              <w:rPr>
                <w:rFonts w:ascii="Trebuchet MS" w:hAnsi="Trebuchet MS"/>
                <w:iCs/>
                <w:szCs w:val="20"/>
              </w:rPr>
              <w:t xml:space="preserve"> afspraken, nadien regulier onderhoud</w:t>
            </w:r>
          </w:p>
        </w:tc>
        <w:tc>
          <w:tcPr>
            <w:tcW w:w="1554" w:type="dxa"/>
          </w:tcPr>
          <w:p w14:paraId="16001B45" w14:textId="77777777" w:rsidR="00D11988" w:rsidRPr="00E16035" w:rsidRDefault="00D11988" w:rsidP="007465FA">
            <w:pPr>
              <w:rPr>
                <w:rFonts w:ascii="Trebuchet MS" w:hAnsi="Trebuchet MS"/>
                <w:iCs/>
                <w:szCs w:val="20"/>
              </w:rPr>
            </w:pPr>
            <w:r w:rsidRPr="00E16035">
              <w:rPr>
                <w:rFonts w:ascii="Trebuchet MS" w:hAnsi="Trebuchet MS"/>
                <w:iCs/>
                <w:szCs w:val="20"/>
              </w:rPr>
              <w:t>V2P</w:t>
            </w:r>
          </w:p>
        </w:tc>
      </w:tr>
      <w:tr w:rsidR="00D11988" w:rsidRPr="00E16035" w14:paraId="628D9CCC" w14:textId="77777777" w:rsidTr="007465FA">
        <w:tc>
          <w:tcPr>
            <w:tcW w:w="2970" w:type="dxa"/>
            <w:shd w:val="clear" w:color="auto" w:fill="auto"/>
          </w:tcPr>
          <w:p w14:paraId="5F286256" w14:textId="6E9B58F6" w:rsidR="00D11988" w:rsidRPr="00E16035" w:rsidRDefault="00D11988" w:rsidP="007465FA">
            <w:pPr>
              <w:rPr>
                <w:rFonts w:ascii="Trebuchet MS" w:hAnsi="Trebuchet MS"/>
                <w:iCs/>
                <w:szCs w:val="20"/>
              </w:rPr>
            </w:pPr>
            <w:r w:rsidRPr="00E16035">
              <w:rPr>
                <w:rFonts w:ascii="Trebuchet MS" w:hAnsi="Trebuchet MS"/>
                <w:iCs/>
                <w:szCs w:val="20"/>
              </w:rPr>
              <w:t xml:space="preserve">- Uitwerken van prioriteiten (2016) in de communicatienota met concrete afspraken en richtlijnen om het communicatiebeleid in praktijk toe te passen en als antwoord op allerhande communicatievragen. &gt; </w:t>
            </w:r>
            <w:r w:rsidRPr="00E16035">
              <w:rPr>
                <w:rFonts w:ascii="Trebuchet MS" w:hAnsi="Trebuchet MS"/>
                <w:iCs/>
                <w:szCs w:val="20"/>
              </w:rPr>
              <w:lastRenderedPageBreak/>
              <w:t>prioriteiten concretiseren en bestaande reeds toevoegen (bv. een apart VDS-fbprofiel voor staf, procedure redactiewerk, opmaak nieuwsbrief</w:t>
            </w:r>
            <w:r w:rsidR="00BD50BE">
              <w:rPr>
                <w:rFonts w:ascii="Trebuchet MS" w:hAnsi="Trebuchet MS"/>
                <w:iCs/>
                <w:szCs w:val="20"/>
              </w:rPr>
              <w:t xml:space="preserve"> </w:t>
            </w:r>
            <w:r w:rsidRPr="00E16035">
              <w:rPr>
                <w:rFonts w:ascii="Trebuchet MS" w:hAnsi="Trebuchet MS"/>
                <w:iCs/>
                <w:szCs w:val="20"/>
              </w:rPr>
              <w:t>...)</w:t>
            </w:r>
          </w:p>
        </w:tc>
        <w:tc>
          <w:tcPr>
            <w:tcW w:w="2428" w:type="dxa"/>
            <w:shd w:val="clear" w:color="auto" w:fill="auto"/>
          </w:tcPr>
          <w:p w14:paraId="2B516505" w14:textId="77777777" w:rsidR="00D11988" w:rsidRPr="00E16035" w:rsidRDefault="00D11988" w:rsidP="007465FA">
            <w:pPr>
              <w:rPr>
                <w:rFonts w:ascii="Trebuchet MS" w:hAnsi="Trebuchet MS"/>
                <w:iCs/>
                <w:szCs w:val="20"/>
              </w:rPr>
            </w:pPr>
            <w:r w:rsidRPr="00E16035">
              <w:rPr>
                <w:rFonts w:ascii="Trebuchet MS" w:hAnsi="Trebuchet MS"/>
                <w:iCs/>
                <w:szCs w:val="20"/>
              </w:rPr>
              <w:lastRenderedPageBreak/>
              <w:t>Concretiseren en uitwerken: Co Com, werkgroep com centraal in overleg met regio’s</w:t>
            </w:r>
          </w:p>
        </w:tc>
        <w:tc>
          <w:tcPr>
            <w:tcW w:w="2110" w:type="dxa"/>
            <w:shd w:val="clear" w:color="auto" w:fill="auto"/>
          </w:tcPr>
          <w:p w14:paraId="6C9D3A3E" w14:textId="77777777" w:rsidR="00D11988" w:rsidRPr="00E16035" w:rsidRDefault="00D11988" w:rsidP="007465FA">
            <w:pPr>
              <w:rPr>
                <w:rFonts w:ascii="Trebuchet MS" w:hAnsi="Trebuchet MS"/>
                <w:iCs/>
                <w:szCs w:val="20"/>
              </w:rPr>
            </w:pPr>
            <w:r w:rsidRPr="00E16035">
              <w:rPr>
                <w:rFonts w:ascii="Trebuchet MS" w:hAnsi="Trebuchet MS"/>
                <w:iCs/>
                <w:szCs w:val="20"/>
              </w:rPr>
              <w:t>10 dagen (5 vergaderingen + uitschrijven + communiceren (prioriteiten zijn door ic vastgelegd: communicatiemiddelen op basis van doelgroep)</w:t>
            </w:r>
          </w:p>
        </w:tc>
        <w:tc>
          <w:tcPr>
            <w:tcW w:w="1554" w:type="dxa"/>
          </w:tcPr>
          <w:p w14:paraId="66D05D06" w14:textId="77777777" w:rsidR="00D11988" w:rsidRPr="00E16035" w:rsidRDefault="00D11988" w:rsidP="007465FA">
            <w:pPr>
              <w:rPr>
                <w:rFonts w:ascii="Trebuchet MS" w:hAnsi="Trebuchet MS"/>
                <w:iCs/>
                <w:szCs w:val="20"/>
              </w:rPr>
            </w:pPr>
            <w:r w:rsidRPr="00E16035">
              <w:rPr>
                <w:rFonts w:ascii="Trebuchet MS" w:hAnsi="Trebuchet MS"/>
                <w:iCs/>
                <w:szCs w:val="20"/>
              </w:rPr>
              <w:t>Intern</w:t>
            </w:r>
          </w:p>
        </w:tc>
      </w:tr>
      <w:tr w:rsidR="00D11988" w:rsidRPr="00E16035" w14:paraId="0924E3D4" w14:textId="77777777" w:rsidTr="007465FA">
        <w:tc>
          <w:tcPr>
            <w:tcW w:w="2970" w:type="dxa"/>
            <w:shd w:val="clear" w:color="auto" w:fill="auto"/>
          </w:tcPr>
          <w:p w14:paraId="6DC53458" w14:textId="6BCB5B98" w:rsidR="00D11988" w:rsidRPr="00E16035" w:rsidRDefault="00D11988" w:rsidP="007465FA">
            <w:pPr>
              <w:rPr>
                <w:rFonts w:ascii="Trebuchet MS" w:hAnsi="Trebuchet MS"/>
                <w:iCs/>
                <w:szCs w:val="20"/>
              </w:rPr>
            </w:pPr>
            <w:r w:rsidRPr="00E16035">
              <w:rPr>
                <w:rFonts w:ascii="Trebuchet MS" w:hAnsi="Trebuchet MS"/>
                <w:iCs/>
                <w:szCs w:val="20"/>
              </w:rPr>
              <w:t>- Speelidee.be opnieuw onder de aandacht met affiche en nieuwe inhoud (&gt; tip! geen nieuwe categorieën, maar wel in de reeds populaire categorieën (bv. kleuters</w:t>
            </w:r>
            <w:r w:rsidR="00BD50BE">
              <w:rPr>
                <w:rFonts w:ascii="Trebuchet MS" w:hAnsi="Trebuchet MS"/>
                <w:iCs/>
                <w:szCs w:val="20"/>
              </w:rPr>
              <w:t xml:space="preserve"> </w:t>
            </w:r>
            <w:r w:rsidRPr="00E16035">
              <w:rPr>
                <w:rFonts w:ascii="Trebuchet MS" w:hAnsi="Trebuchet MS"/>
                <w:iCs/>
                <w:szCs w:val="20"/>
              </w:rPr>
              <w:t>…)</w:t>
            </w:r>
          </w:p>
        </w:tc>
        <w:tc>
          <w:tcPr>
            <w:tcW w:w="2428" w:type="dxa"/>
            <w:shd w:val="clear" w:color="auto" w:fill="auto"/>
          </w:tcPr>
          <w:p w14:paraId="417605EF" w14:textId="77777777" w:rsidR="00D11988" w:rsidRPr="00E16035" w:rsidRDefault="00D11988" w:rsidP="007465FA">
            <w:pPr>
              <w:rPr>
                <w:rFonts w:ascii="Trebuchet MS" w:hAnsi="Trebuchet MS"/>
                <w:iCs/>
                <w:szCs w:val="20"/>
              </w:rPr>
            </w:pPr>
            <w:r w:rsidRPr="00E16035">
              <w:rPr>
                <w:rFonts w:ascii="Trebuchet MS" w:hAnsi="Trebuchet MS"/>
                <w:iCs/>
                <w:szCs w:val="20"/>
              </w:rPr>
              <w:t>Co Com/producten</w:t>
            </w:r>
          </w:p>
        </w:tc>
        <w:tc>
          <w:tcPr>
            <w:tcW w:w="2110" w:type="dxa"/>
            <w:shd w:val="clear" w:color="auto" w:fill="auto"/>
          </w:tcPr>
          <w:p w14:paraId="67CE864D"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1,5 dag  </w:t>
            </w:r>
          </w:p>
        </w:tc>
        <w:tc>
          <w:tcPr>
            <w:tcW w:w="1554" w:type="dxa"/>
          </w:tcPr>
          <w:p w14:paraId="79032810" w14:textId="77777777" w:rsidR="00D11988" w:rsidRPr="00E16035" w:rsidRDefault="00D11988" w:rsidP="007465FA">
            <w:pPr>
              <w:rPr>
                <w:rFonts w:ascii="Trebuchet MS" w:hAnsi="Trebuchet MS"/>
                <w:iCs/>
                <w:szCs w:val="20"/>
              </w:rPr>
            </w:pPr>
            <w:r w:rsidRPr="00E16035">
              <w:rPr>
                <w:rFonts w:ascii="Trebuchet MS" w:hAnsi="Trebuchet MS"/>
                <w:iCs/>
                <w:szCs w:val="20"/>
              </w:rPr>
              <w:t>V2P</w:t>
            </w:r>
          </w:p>
        </w:tc>
      </w:tr>
      <w:tr w:rsidR="00D11988" w:rsidRPr="00E16035" w14:paraId="4F45B489" w14:textId="77777777" w:rsidTr="007465FA">
        <w:tc>
          <w:tcPr>
            <w:tcW w:w="2970" w:type="dxa"/>
            <w:shd w:val="clear" w:color="auto" w:fill="auto"/>
          </w:tcPr>
          <w:p w14:paraId="6744F2C9" w14:textId="39E49C10" w:rsidR="00D11988" w:rsidRPr="00E16035" w:rsidRDefault="00D11988" w:rsidP="007465FA">
            <w:pPr>
              <w:rPr>
                <w:rFonts w:ascii="Trebuchet MS" w:hAnsi="Trebuchet MS"/>
                <w:iCs/>
                <w:szCs w:val="20"/>
              </w:rPr>
            </w:pPr>
            <w:r w:rsidRPr="00E16035">
              <w:rPr>
                <w:rFonts w:ascii="Trebuchet MS" w:hAnsi="Trebuchet MS"/>
                <w:iCs/>
                <w:szCs w:val="20"/>
              </w:rPr>
              <w:t>- Opdoeken van Kattenkwaad.be, huidige inhoud o</w:t>
            </w:r>
            <w:r w:rsidR="00BD50BE">
              <w:rPr>
                <w:rFonts w:ascii="Trebuchet MS" w:hAnsi="Trebuchet MS"/>
                <w:iCs/>
                <w:szCs w:val="20"/>
              </w:rPr>
              <w:t>nderbrengen in vernieuwde thema</w:t>
            </w:r>
            <w:r w:rsidRPr="00E16035">
              <w:rPr>
                <w:rFonts w:ascii="Trebuchet MS" w:hAnsi="Trebuchet MS"/>
                <w:iCs/>
                <w:szCs w:val="20"/>
              </w:rPr>
              <w:t>bib op speelplein.net. (domeinnaam 1 jaar behouden en linken ‘wij zijn verhuisd’)</w:t>
            </w:r>
          </w:p>
          <w:p w14:paraId="5B2300C1" w14:textId="77777777" w:rsidR="00D11988" w:rsidRPr="00E16035" w:rsidRDefault="00D11988" w:rsidP="007465FA">
            <w:pPr>
              <w:rPr>
                <w:rFonts w:ascii="Trebuchet MS" w:hAnsi="Trebuchet MS"/>
                <w:iCs/>
                <w:szCs w:val="20"/>
              </w:rPr>
            </w:pPr>
          </w:p>
        </w:tc>
        <w:tc>
          <w:tcPr>
            <w:tcW w:w="2428" w:type="dxa"/>
            <w:shd w:val="clear" w:color="auto" w:fill="auto"/>
          </w:tcPr>
          <w:p w14:paraId="68E0CFFE" w14:textId="77777777" w:rsidR="00D11988" w:rsidRPr="00E16035" w:rsidRDefault="00D11988" w:rsidP="007465FA">
            <w:pPr>
              <w:rPr>
                <w:rFonts w:ascii="Trebuchet MS" w:hAnsi="Trebuchet MS"/>
                <w:iCs/>
                <w:szCs w:val="20"/>
                <w:lang w:val="en-US"/>
              </w:rPr>
            </w:pPr>
            <w:r w:rsidRPr="00E16035">
              <w:rPr>
                <w:rFonts w:ascii="Trebuchet MS" w:hAnsi="Trebuchet MS"/>
                <w:iCs/>
                <w:szCs w:val="20"/>
                <w:lang w:val="en-US"/>
              </w:rPr>
              <w:t>Co Com, samen met Co producten, Co VPO</w:t>
            </w:r>
          </w:p>
        </w:tc>
        <w:tc>
          <w:tcPr>
            <w:tcW w:w="2110" w:type="dxa"/>
            <w:shd w:val="clear" w:color="auto" w:fill="auto"/>
          </w:tcPr>
          <w:p w14:paraId="139821FC" w14:textId="77777777" w:rsidR="00D11988" w:rsidRPr="00E16035" w:rsidRDefault="00D11988" w:rsidP="007465FA">
            <w:pPr>
              <w:rPr>
                <w:rFonts w:ascii="Trebuchet MS" w:hAnsi="Trebuchet MS"/>
                <w:iCs/>
                <w:szCs w:val="20"/>
                <w:lang w:val="en-US"/>
              </w:rPr>
            </w:pPr>
            <w:r w:rsidRPr="00E16035">
              <w:rPr>
                <w:rFonts w:ascii="Trebuchet MS" w:hAnsi="Trebuchet MS"/>
                <w:iCs/>
                <w:szCs w:val="20"/>
                <w:lang w:val="en-US"/>
              </w:rPr>
              <w:t>1 dag</w:t>
            </w:r>
          </w:p>
        </w:tc>
        <w:tc>
          <w:tcPr>
            <w:tcW w:w="1554" w:type="dxa"/>
          </w:tcPr>
          <w:p w14:paraId="4E5C8ACD" w14:textId="77777777" w:rsidR="00D11988" w:rsidRPr="00E16035" w:rsidRDefault="00D11988" w:rsidP="007465FA">
            <w:pPr>
              <w:rPr>
                <w:rFonts w:ascii="Trebuchet MS" w:hAnsi="Trebuchet MS"/>
                <w:iCs/>
                <w:szCs w:val="20"/>
                <w:lang w:val="en-US"/>
              </w:rPr>
            </w:pPr>
            <w:r w:rsidRPr="00E16035">
              <w:rPr>
                <w:rFonts w:ascii="Trebuchet MS" w:hAnsi="Trebuchet MS"/>
                <w:iCs/>
                <w:szCs w:val="20"/>
                <w:lang w:val="en-US"/>
              </w:rPr>
              <w:t>/</w:t>
            </w:r>
          </w:p>
        </w:tc>
      </w:tr>
      <w:tr w:rsidR="00D11988" w:rsidRPr="00E16035" w14:paraId="59374E69" w14:textId="77777777" w:rsidTr="007465FA">
        <w:tc>
          <w:tcPr>
            <w:tcW w:w="2970" w:type="dxa"/>
            <w:shd w:val="clear" w:color="auto" w:fill="auto"/>
          </w:tcPr>
          <w:p w14:paraId="402BD259" w14:textId="6C2BEFE9" w:rsidR="00D11988" w:rsidRPr="00E16035" w:rsidRDefault="00253566" w:rsidP="007465FA">
            <w:pPr>
              <w:rPr>
                <w:rFonts w:ascii="Trebuchet MS" w:hAnsi="Trebuchet MS"/>
                <w:iCs/>
                <w:szCs w:val="20"/>
              </w:rPr>
            </w:pPr>
            <w:r>
              <w:rPr>
                <w:rFonts w:ascii="Trebuchet MS" w:hAnsi="Trebuchet MS"/>
                <w:iCs/>
                <w:szCs w:val="20"/>
              </w:rPr>
              <w:t>- S</w:t>
            </w:r>
            <w:r w:rsidR="00D11988" w:rsidRPr="00E16035">
              <w:rPr>
                <w:rFonts w:ascii="Trebuchet MS" w:hAnsi="Trebuchet MS"/>
                <w:iCs/>
                <w:szCs w:val="20"/>
              </w:rPr>
              <w:t>tructureel na elke cursus HA en I cursisten toevoegen aan de lijst voor de digitale nieuwsbrief.</w:t>
            </w:r>
          </w:p>
          <w:p w14:paraId="6C316D5B" w14:textId="77777777" w:rsidR="00D11988" w:rsidRPr="00E16035" w:rsidRDefault="00D11988" w:rsidP="007465FA">
            <w:pPr>
              <w:rPr>
                <w:rFonts w:ascii="Trebuchet MS" w:hAnsi="Trebuchet MS"/>
                <w:iCs/>
                <w:szCs w:val="20"/>
              </w:rPr>
            </w:pPr>
          </w:p>
        </w:tc>
        <w:tc>
          <w:tcPr>
            <w:tcW w:w="2428" w:type="dxa"/>
            <w:shd w:val="clear" w:color="auto" w:fill="auto"/>
          </w:tcPr>
          <w:p w14:paraId="3F3D31C5"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Co Com </w:t>
            </w:r>
          </w:p>
        </w:tc>
        <w:tc>
          <w:tcPr>
            <w:tcW w:w="2110" w:type="dxa"/>
            <w:shd w:val="clear" w:color="auto" w:fill="auto"/>
          </w:tcPr>
          <w:p w14:paraId="29AB3A32" w14:textId="77777777" w:rsidR="00D11988" w:rsidRPr="00E16035" w:rsidRDefault="00D11988" w:rsidP="007465FA">
            <w:pPr>
              <w:rPr>
                <w:rFonts w:ascii="Trebuchet MS" w:hAnsi="Trebuchet MS"/>
                <w:iCs/>
                <w:szCs w:val="20"/>
              </w:rPr>
            </w:pPr>
            <w:r w:rsidRPr="00E16035">
              <w:rPr>
                <w:rFonts w:ascii="Trebuchet MS" w:hAnsi="Trebuchet MS"/>
                <w:iCs/>
                <w:szCs w:val="20"/>
              </w:rPr>
              <w:t>0,5 dag</w:t>
            </w:r>
          </w:p>
        </w:tc>
        <w:tc>
          <w:tcPr>
            <w:tcW w:w="1554" w:type="dxa"/>
          </w:tcPr>
          <w:p w14:paraId="28E44BA9" w14:textId="77777777" w:rsidR="00D11988" w:rsidRPr="00E16035" w:rsidRDefault="00D11988" w:rsidP="007465FA">
            <w:pPr>
              <w:rPr>
                <w:rFonts w:ascii="Trebuchet MS" w:hAnsi="Trebuchet MS"/>
                <w:iCs/>
                <w:szCs w:val="20"/>
              </w:rPr>
            </w:pPr>
            <w:r w:rsidRPr="00E16035">
              <w:rPr>
                <w:rFonts w:ascii="Trebuchet MS" w:hAnsi="Trebuchet MS"/>
                <w:iCs/>
                <w:szCs w:val="20"/>
              </w:rPr>
              <w:t>V2P</w:t>
            </w:r>
          </w:p>
        </w:tc>
      </w:tr>
      <w:tr w:rsidR="00D11988" w:rsidRPr="00E16035" w14:paraId="66F333C9" w14:textId="77777777" w:rsidTr="007465FA">
        <w:tc>
          <w:tcPr>
            <w:tcW w:w="2970" w:type="dxa"/>
            <w:shd w:val="clear" w:color="auto" w:fill="auto"/>
          </w:tcPr>
          <w:p w14:paraId="39C7FEF1" w14:textId="4C7741DE" w:rsidR="00D11988" w:rsidRPr="00E16035" w:rsidRDefault="00D11988" w:rsidP="007465FA">
            <w:pPr>
              <w:rPr>
                <w:rFonts w:ascii="Trebuchet MS" w:hAnsi="Trebuchet MS"/>
                <w:iCs/>
                <w:szCs w:val="20"/>
              </w:rPr>
            </w:pPr>
            <w:r w:rsidRPr="00E16035">
              <w:rPr>
                <w:rFonts w:ascii="Trebuchet MS" w:hAnsi="Trebuchet MS"/>
                <w:iCs/>
                <w:szCs w:val="20"/>
              </w:rPr>
              <w:t xml:space="preserve">- </w:t>
            </w:r>
            <w:r w:rsidR="00253566">
              <w:rPr>
                <w:rFonts w:ascii="Trebuchet MS" w:hAnsi="Trebuchet MS"/>
                <w:iCs/>
                <w:szCs w:val="20"/>
              </w:rPr>
              <w:t>S</w:t>
            </w:r>
            <w:r w:rsidRPr="00E16035">
              <w:rPr>
                <w:rFonts w:ascii="Trebuchet MS" w:hAnsi="Trebuchet MS"/>
                <w:iCs/>
                <w:szCs w:val="20"/>
              </w:rPr>
              <w:t>tructureel na elke cursus A, cursisten uitnodigen (via fb-groep &amp; mail na cursus) om zich in te schrijven voor onze digitale nieuwsbrief.</w:t>
            </w:r>
          </w:p>
        </w:tc>
        <w:tc>
          <w:tcPr>
            <w:tcW w:w="2428" w:type="dxa"/>
            <w:shd w:val="clear" w:color="auto" w:fill="auto"/>
          </w:tcPr>
          <w:p w14:paraId="488C3380" w14:textId="77777777" w:rsidR="00D11988" w:rsidRPr="00E16035" w:rsidRDefault="00D11988" w:rsidP="007465FA">
            <w:pPr>
              <w:rPr>
                <w:rFonts w:ascii="Trebuchet MS" w:hAnsi="Trebuchet MS"/>
                <w:iCs/>
                <w:szCs w:val="20"/>
              </w:rPr>
            </w:pPr>
            <w:r w:rsidRPr="00E16035">
              <w:rPr>
                <w:rFonts w:ascii="Trebuchet MS" w:hAnsi="Trebuchet MS"/>
                <w:iCs/>
                <w:szCs w:val="20"/>
                <w:lang w:val="en-US"/>
              </w:rPr>
              <w:t xml:space="preserve">Co com </w:t>
            </w:r>
          </w:p>
        </w:tc>
        <w:tc>
          <w:tcPr>
            <w:tcW w:w="2110" w:type="dxa"/>
            <w:shd w:val="clear" w:color="auto" w:fill="auto"/>
          </w:tcPr>
          <w:p w14:paraId="45A08812" w14:textId="77777777" w:rsidR="00D11988" w:rsidRPr="00E16035" w:rsidRDefault="00D11988" w:rsidP="007465FA">
            <w:pPr>
              <w:rPr>
                <w:rFonts w:ascii="Trebuchet MS" w:hAnsi="Trebuchet MS"/>
                <w:iCs/>
                <w:szCs w:val="20"/>
              </w:rPr>
            </w:pPr>
            <w:r w:rsidRPr="00E16035">
              <w:rPr>
                <w:rFonts w:ascii="Trebuchet MS" w:hAnsi="Trebuchet MS"/>
                <w:iCs/>
                <w:szCs w:val="20"/>
              </w:rPr>
              <w:t>0,5 dag</w:t>
            </w:r>
          </w:p>
        </w:tc>
        <w:tc>
          <w:tcPr>
            <w:tcW w:w="1554" w:type="dxa"/>
          </w:tcPr>
          <w:p w14:paraId="3A90FAD3" w14:textId="77777777" w:rsidR="00D11988" w:rsidRPr="00E16035" w:rsidRDefault="00D11988" w:rsidP="007465FA">
            <w:pPr>
              <w:rPr>
                <w:rFonts w:ascii="Trebuchet MS" w:hAnsi="Trebuchet MS"/>
                <w:iCs/>
                <w:szCs w:val="20"/>
              </w:rPr>
            </w:pPr>
            <w:r w:rsidRPr="00E16035">
              <w:rPr>
                <w:rFonts w:ascii="Trebuchet MS" w:hAnsi="Trebuchet MS"/>
                <w:iCs/>
                <w:szCs w:val="20"/>
              </w:rPr>
              <w:t>V2P</w:t>
            </w:r>
          </w:p>
        </w:tc>
      </w:tr>
      <w:tr w:rsidR="00D11988" w:rsidRPr="00E16035" w14:paraId="54023FC0" w14:textId="77777777" w:rsidTr="007465FA">
        <w:tc>
          <w:tcPr>
            <w:tcW w:w="2970" w:type="dxa"/>
            <w:shd w:val="clear" w:color="auto" w:fill="auto"/>
          </w:tcPr>
          <w:p w14:paraId="1B169CA2" w14:textId="19B24D76" w:rsidR="00D11988" w:rsidRPr="00E16035" w:rsidRDefault="00253566" w:rsidP="007465FA">
            <w:pPr>
              <w:rPr>
                <w:rFonts w:ascii="Trebuchet MS" w:hAnsi="Trebuchet MS"/>
                <w:iCs/>
                <w:szCs w:val="20"/>
              </w:rPr>
            </w:pPr>
            <w:r>
              <w:rPr>
                <w:rFonts w:ascii="Trebuchet MS" w:hAnsi="Trebuchet MS"/>
                <w:iCs/>
                <w:szCs w:val="20"/>
              </w:rPr>
              <w:t>- V</w:t>
            </w:r>
            <w:r w:rsidR="00D11988" w:rsidRPr="00E16035">
              <w:rPr>
                <w:rFonts w:ascii="Trebuchet MS" w:hAnsi="Trebuchet MS"/>
                <w:iCs/>
                <w:szCs w:val="20"/>
              </w:rPr>
              <w:t>ertaling maken in het Engels en Frans van onze visie op vrije tijd, visie op spelen, visie op spelen op het speelplein &amp; wat is speelpleinwerk.</w:t>
            </w:r>
          </w:p>
          <w:p w14:paraId="4D83BAEF" w14:textId="77777777" w:rsidR="00D11988" w:rsidRPr="00E16035" w:rsidRDefault="00D11988" w:rsidP="007465FA">
            <w:pPr>
              <w:rPr>
                <w:rFonts w:ascii="Trebuchet MS" w:hAnsi="Trebuchet MS"/>
                <w:iCs/>
                <w:szCs w:val="20"/>
              </w:rPr>
            </w:pPr>
          </w:p>
        </w:tc>
        <w:tc>
          <w:tcPr>
            <w:tcW w:w="2428" w:type="dxa"/>
            <w:shd w:val="clear" w:color="auto" w:fill="auto"/>
          </w:tcPr>
          <w:p w14:paraId="51A7329F" w14:textId="77777777" w:rsidR="00D11988" w:rsidRPr="00E16035" w:rsidRDefault="00D11988" w:rsidP="007465FA">
            <w:pPr>
              <w:rPr>
                <w:rFonts w:ascii="Trebuchet MS" w:hAnsi="Trebuchet MS"/>
                <w:iCs/>
                <w:szCs w:val="20"/>
              </w:rPr>
            </w:pPr>
            <w:r w:rsidRPr="00E16035">
              <w:rPr>
                <w:rFonts w:ascii="Trebuchet MS" w:hAnsi="Trebuchet MS"/>
                <w:iCs/>
                <w:szCs w:val="20"/>
              </w:rPr>
              <w:t>Co VPO</w:t>
            </w:r>
          </w:p>
        </w:tc>
        <w:tc>
          <w:tcPr>
            <w:tcW w:w="2110" w:type="dxa"/>
            <w:shd w:val="clear" w:color="auto" w:fill="auto"/>
          </w:tcPr>
          <w:p w14:paraId="164DE8C3" w14:textId="77777777" w:rsidR="00D11988" w:rsidRPr="00E16035" w:rsidRDefault="00D11988" w:rsidP="007465FA">
            <w:pPr>
              <w:rPr>
                <w:rFonts w:ascii="Trebuchet MS" w:hAnsi="Trebuchet MS"/>
                <w:iCs/>
                <w:szCs w:val="20"/>
              </w:rPr>
            </w:pPr>
            <w:r w:rsidRPr="00E16035">
              <w:rPr>
                <w:rFonts w:ascii="Trebuchet MS" w:hAnsi="Trebuchet MS"/>
                <w:iCs/>
                <w:szCs w:val="20"/>
              </w:rPr>
              <w:t>Uitbesteden</w:t>
            </w:r>
          </w:p>
        </w:tc>
        <w:tc>
          <w:tcPr>
            <w:tcW w:w="1554" w:type="dxa"/>
          </w:tcPr>
          <w:p w14:paraId="45E74300" w14:textId="77777777" w:rsidR="00D11988" w:rsidRPr="00E16035" w:rsidRDefault="00D11988" w:rsidP="007465FA">
            <w:pPr>
              <w:rPr>
                <w:rFonts w:ascii="Trebuchet MS" w:hAnsi="Trebuchet MS"/>
                <w:iCs/>
                <w:szCs w:val="20"/>
              </w:rPr>
            </w:pPr>
            <w:r w:rsidRPr="00E16035">
              <w:rPr>
                <w:rFonts w:ascii="Trebuchet MS" w:hAnsi="Trebuchet MS"/>
                <w:iCs/>
                <w:szCs w:val="20"/>
              </w:rPr>
              <w:t>V4</w:t>
            </w:r>
            <w:r w:rsidRPr="00E16035">
              <w:rPr>
                <w:rFonts w:ascii="Trebuchet MS" w:hAnsi="Trebuchet MS"/>
                <w:iCs/>
                <w:szCs w:val="20"/>
              </w:rPr>
              <w:br/>
              <w:t>S4</w:t>
            </w:r>
          </w:p>
        </w:tc>
      </w:tr>
      <w:tr w:rsidR="00D11988" w:rsidRPr="00E16035" w14:paraId="4FE1126E" w14:textId="77777777" w:rsidTr="007465FA">
        <w:tc>
          <w:tcPr>
            <w:tcW w:w="2970" w:type="dxa"/>
            <w:shd w:val="clear" w:color="auto" w:fill="auto"/>
          </w:tcPr>
          <w:p w14:paraId="7554800A" w14:textId="3801AD6A" w:rsidR="00D11988" w:rsidRPr="00E16035" w:rsidRDefault="00D11988" w:rsidP="007465FA">
            <w:pPr>
              <w:rPr>
                <w:rFonts w:ascii="Trebuchet MS" w:hAnsi="Trebuchet MS"/>
                <w:iCs/>
                <w:szCs w:val="20"/>
              </w:rPr>
            </w:pPr>
            <w:r w:rsidRPr="00E16035">
              <w:rPr>
                <w:rFonts w:ascii="Trebuchet MS" w:hAnsi="Trebuchet MS"/>
                <w:iCs/>
                <w:szCs w:val="20"/>
              </w:rPr>
              <w:t>- Documenten zoveel mogelijk digitaal online gooien (faq’s, foto’s, DNA’s</w:t>
            </w:r>
            <w:r w:rsidR="00BD50BE">
              <w:rPr>
                <w:rFonts w:ascii="Trebuchet MS" w:hAnsi="Trebuchet MS"/>
                <w:iCs/>
                <w:szCs w:val="20"/>
              </w:rPr>
              <w:t xml:space="preserve"> </w:t>
            </w:r>
            <w:r w:rsidRPr="00E16035">
              <w:rPr>
                <w:rFonts w:ascii="Trebuchet MS" w:hAnsi="Trebuchet MS"/>
                <w:iCs/>
                <w:szCs w:val="20"/>
              </w:rPr>
              <w:t>…), gaat samen met verdere uitbouw van nieuwe speelplein.net = idee</w:t>
            </w:r>
          </w:p>
        </w:tc>
        <w:tc>
          <w:tcPr>
            <w:tcW w:w="2428" w:type="dxa"/>
            <w:shd w:val="clear" w:color="auto" w:fill="auto"/>
          </w:tcPr>
          <w:p w14:paraId="45C0F0ED" w14:textId="77777777" w:rsidR="00D11988" w:rsidRPr="00E16035" w:rsidRDefault="00D11988" w:rsidP="007465FA">
            <w:pPr>
              <w:rPr>
                <w:rFonts w:ascii="Trebuchet MS" w:hAnsi="Trebuchet MS"/>
                <w:iCs/>
                <w:szCs w:val="20"/>
              </w:rPr>
            </w:pPr>
            <w:r w:rsidRPr="00E16035">
              <w:rPr>
                <w:rFonts w:ascii="Trebuchet MS" w:hAnsi="Trebuchet MS"/>
                <w:iCs/>
                <w:szCs w:val="20"/>
              </w:rPr>
              <w:t>Co com/Co prod</w:t>
            </w:r>
          </w:p>
        </w:tc>
        <w:tc>
          <w:tcPr>
            <w:tcW w:w="2110" w:type="dxa"/>
            <w:shd w:val="clear" w:color="auto" w:fill="auto"/>
          </w:tcPr>
          <w:p w14:paraId="15E78027" w14:textId="77777777" w:rsidR="00D11988" w:rsidRPr="00E16035" w:rsidRDefault="00D11988" w:rsidP="007465FA">
            <w:pPr>
              <w:rPr>
                <w:rFonts w:ascii="Trebuchet MS" w:hAnsi="Trebuchet MS"/>
                <w:iCs/>
                <w:szCs w:val="20"/>
              </w:rPr>
            </w:pPr>
          </w:p>
        </w:tc>
        <w:tc>
          <w:tcPr>
            <w:tcW w:w="1554" w:type="dxa"/>
          </w:tcPr>
          <w:p w14:paraId="6D2C19A7" w14:textId="77777777" w:rsidR="00D11988" w:rsidRPr="00E16035" w:rsidRDefault="00D11988" w:rsidP="007465FA">
            <w:pPr>
              <w:rPr>
                <w:rFonts w:ascii="Trebuchet MS" w:hAnsi="Trebuchet MS"/>
                <w:iCs/>
                <w:szCs w:val="20"/>
              </w:rPr>
            </w:pPr>
            <w:r w:rsidRPr="00E16035">
              <w:rPr>
                <w:rFonts w:ascii="Trebuchet MS" w:hAnsi="Trebuchet MS"/>
                <w:iCs/>
                <w:szCs w:val="20"/>
              </w:rPr>
              <w:t>V1</w:t>
            </w:r>
            <w:r w:rsidRPr="00E16035">
              <w:rPr>
                <w:rFonts w:ascii="Trebuchet MS" w:hAnsi="Trebuchet MS"/>
                <w:iCs/>
                <w:szCs w:val="20"/>
              </w:rPr>
              <w:br/>
              <w:t>V2</w:t>
            </w:r>
          </w:p>
        </w:tc>
      </w:tr>
      <w:tr w:rsidR="00D11988" w:rsidRPr="00E16035" w14:paraId="6B6E9F31" w14:textId="77777777" w:rsidTr="007465FA">
        <w:tc>
          <w:tcPr>
            <w:tcW w:w="2970" w:type="dxa"/>
            <w:shd w:val="clear" w:color="auto" w:fill="auto"/>
          </w:tcPr>
          <w:p w14:paraId="088CDC0F" w14:textId="6477C5C3" w:rsidR="00D11988" w:rsidRPr="00E16035" w:rsidRDefault="00253566" w:rsidP="007465FA">
            <w:pPr>
              <w:rPr>
                <w:rFonts w:ascii="Trebuchet MS" w:hAnsi="Trebuchet MS"/>
                <w:iCs/>
                <w:szCs w:val="20"/>
              </w:rPr>
            </w:pPr>
            <w:r>
              <w:rPr>
                <w:rFonts w:ascii="Trebuchet MS" w:hAnsi="Trebuchet MS"/>
                <w:iCs/>
                <w:szCs w:val="20"/>
              </w:rPr>
              <w:t>- V</w:t>
            </w:r>
            <w:r w:rsidR="00D11988" w:rsidRPr="00E16035">
              <w:rPr>
                <w:rFonts w:ascii="Trebuchet MS" w:hAnsi="Trebuchet MS"/>
                <w:iCs/>
                <w:szCs w:val="20"/>
              </w:rPr>
              <w:t>erwijzing naar verkleedkleren in cursusbrief moet beschrijvend zijn, eventueel voorzien van foto’s. (aandacht besteden aan toegankelijkheid qua thema)</w:t>
            </w:r>
          </w:p>
          <w:p w14:paraId="1EE2D39D" w14:textId="77777777" w:rsidR="00D11988" w:rsidRPr="00E16035" w:rsidRDefault="00D11988" w:rsidP="007465FA">
            <w:pPr>
              <w:rPr>
                <w:rFonts w:ascii="Trebuchet MS" w:hAnsi="Trebuchet MS"/>
                <w:iCs/>
                <w:szCs w:val="20"/>
              </w:rPr>
            </w:pPr>
          </w:p>
        </w:tc>
        <w:tc>
          <w:tcPr>
            <w:tcW w:w="2428" w:type="dxa"/>
            <w:shd w:val="clear" w:color="auto" w:fill="auto"/>
          </w:tcPr>
          <w:p w14:paraId="7EDCEF4B" w14:textId="77777777" w:rsidR="00D11988" w:rsidRPr="00E16035" w:rsidRDefault="00D11988" w:rsidP="007465FA">
            <w:pPr>
              <w:rPr>
                <w:rFonts w:ascii="Trebuchet MS" w:hAnsi="Trebuchet MS"/>
                <w:iCs/>
                <w:szCs w:val="20"/>
              </w:rPr>
            </w:pPr>
            <w:r w:rsidRPr="00E16035">
              <w:rPr>
                <w:rFonts w:ascii="Trebuchet MS" w:hAnsi="Trebuchet MS"/>
                <w:iCs/>
                <w:szCs w:val="20"/>
              </w:rPr>
              <w:t>Ploco’s hebben de taak deze brief aan te leveren aan team Ali – 1 maand vooraf!</w:t>
            </w:r>
            <w:r w:rsidRPr="00E16035">
              <w:rPr>
                <w:rFonts w:ascii="Trebuchet MS" w:hAnsi="Trebuchet MS"/>
                <w:iCs/>
                <w:szCs w:val="20"/>
              </w:rPr>
              <w:br/>
              <w:t xml:space="preserve">Voor instructeur – Co producten!! </w:t>
            </w:r>
          </w:p>
        </w:tc>
        <w:tc>
          <w:tcPr>
            <w:tcW w:w="2110" w:type="dxa"/>
            <w:shd w:val="clear" w:color="auto" w:fill="auto"/>
          </w:tcPr>
          <w:p w14:paraId="7CD51876"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0d </w:t>
            </w:r>
          </w:p>
          <w:p w14:paraId="16186FC4" w14:textId="77777777" w:rsidR="00D11988" w:rsidRPr="00E16035" w:rsidRDefault="00D11988" w:rsidP="007465FA">
            <w:pPr>
              <w:rPr>
                <w:rFonts w:ascii="Trebuchet MS" w:hAnsi="Trebuchet MS"/>
                <w:iCs/>
                <w:szCs w:val="20"/>
              </w:rPr>
            </w:pPr>
          </w:p>
        </w:tc>
        <w:tc>
          <w:tcPr>
            <w:tcW w:w="1554" w:type="dxa"/>
          </w:tcPr>
          <w:p w14:paraId="42846049" w14:textId="77777777" w:rsidR="00D11988" w:rsidRPr="00E16035" w:rsidRDefault="00D11988" w:rsidP="007465FA">
            <w:pPr>
              <w:rPr>
                <w:rFonts w:ascii="Trebuchet MS" w:hAnsi="Trebuchet MS"/>
                <w:iCs/>
                <w:szCs w:val="20"/>
              </w:rPr>
            </w:pPr>
            <w:r w:rsidRPr="00E16035">
              <w:rPr>
                <w:rFonts w:ascii="Trebuchet MS" w:hAnsi="Trebuchet MS"/>
                <w:iCs/>
                <w:szCs w:val="20"/>
              </w:rPr>
              <w:t>V2P</w:t>
            </w:r>
          </w:p>
        </w:tc>
      </w:tr>
      <w:tr w:rsidR="00D11988" w:rsidRPr="00E16035" w14:paraId="1E3A9B52" w14:textId="77777777" w:rsidTr="007465FA">
        <w:tc>
          <w:tcPr>
            <w:tcW w:w="2970" w:type="dxa"/>
            <w:shd w:val="clear" w:color="auto" w:fill="auto"/>
          </w:tcPr>
          <w:p w14:paraId="0DDE105E"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 Congres plenair gedeelte streamen resultaten onderzoek in de pers (samenwerking met 1 partner) </w:t>
            </w:r>
            <w:r w:rsidRPr="00E16035">
              <w:rPr>
                <w:rFonts w:ascii="Trebuchet MS" w:hAnsi="Trebuchet MS"/>
                <w:iCs/>
                <w:szCs w:val="20"/>
              </w:rPr>
              <w:br/>
              <w:t>&gt; promoplan</w:t>
            </w:r>
          </w:p>
        </w:tc>
        <w:tc>
          <w:tcPr>
            <w:tcW w:w="2428" w:type="dxa"/>
            <w:shd w:val="clear" w:color="auto" w:fill="auto"/>
          </w:tcPr>
          <w:p w14:paraId="1B26997A" w14:textId="77777777" w:rsidR="00D11988" w:rsidRPr="00E16035" w:rsidRDefault="00D11988" w:rsidP="007465FA">
            <w:pPr>
              <w:rPr>
                <w:rFonts w:ascii="Trebuchet MS" w:hAnsi="Trebuchet MS"/>
                <w:iCs/>
                <w:szCs w:val="20"/>
              </w:rPr>
            </w:pPr>
            <w:r w:rsidRPr="00E16035">
              <w:rPr>
                <w:rFonts w:ascii="Trebuchet MS" w:hAnsi="Trebuchet MS"/>
                <w:iCs/>
                <w:szCs w:val="20"/>
              </w:rPr>
              <w:t>Co com</w:t>
            </w:r>
          </w:p>
        </w:tc>
        <w:tc>
          <w:tcPr>
            <w:tcW w:w="2110" w:type="dxa"/>
            <w:shd w:val="clear" w:color="auto" w:fill="auto"/>
          </w:tcPr>
          <w:p w14:paraId="32DAA10E" w14:textId="77777777" w:rsidR="00D11988" w:rsidRPr="00E16035" w:rsidRDefault="00D11988" w:rsidP="007465FA">
            <w:pPr>
              <w:rPr>
                <w:rFonts w:ascii="Trebuchet MS" w:hAnsi="Trebuchet MS"/>
                <w:iCs/>
                <w:szCs w:val="20"/>
              </w:rPr>
            </w:pPr>
          </w:p>
        </w:tc>
        <w:tc>
          <w:tcPr>
            <w:tcW w:w="1554" w:type="dxa"/>
          </w:tcPr>
          <w:p w14:paraId="086177B9" w14:textId="77777777" w:rsidR="00D11988" w:rsidRPr="00E16035" w:rsidRDefault="00D11988" w:rsidP="007465FA">
            <w:pPr>
              <w:rPr>
                <w:rFonts w:ascii="Trebuchet MS" w:hAnsi="Trebuchet MS"/>
                <w:iCs/>
                <w:szCs w:val="20"/>
              </w:rPr>
            </w:pPr>
            <w:r w:rsidRPr="00E16035">
              <w:rPr>
                <w:rFonts w:ascii="Trebuchet MS" w:hAnsi="Trebuchet MS"/>
                <w:iCs/>
                <w:szCs w:val="20"/>
              </w:rPr>
              <w:t>V2S (Z)</w:t>
            </w:r>
            <w:r w:rsidRPr="00E16035">
              <w:rPr>
                <w:rFonts w:ascii="Trebuchet MS" w:hAnsi="Trebuchet MS"/>
                <w:iCs/>
                <w:szCs w:val="20"/>
              </w:rPr>
              <w:br/>
              <w:t>V4</w:t>
            </w:r>
          </w:p>
        </w:tc>
      </w:tr>
      <w:tr w:rsidR="00D11988" w:rsidRPr="00E16035" w14:paraId="2AD69675" w14:textId="77777777" w:rsidTr="007465FA">
        <w:tc>
          <w:tcPr>
            <w:tcW w:w="2970" w:type="dxa"/>
            <w:shd w:val="clear" w:color="auto" w:fill="auto"/>
          </w:tcPr>
          <w:p w14:paraId="49656B96"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 Mudday kan rekenen op brede persbelangstelling en aanwezigheid van deelnemers </w:t>
            </w:r>
            <w:r w:rsidRPr="00E16035">
              <w:rPr>
                <w:rFonts w:ascii="Trebuchet MS" w:hAnsi="Trebuchet MS"/>
                <w:iCs/>
                <w:szCs w:val="20"/>
              </w:rPr>
              <w:lastRenderedPageBreak/>
              <w:t>&gt; promoplan</w:t>
            </w:r>
            <w:r w:rsidRPr="00E16035">
              <w:rPr>
                <w:rFonts w:ascii="Trebuchet MS" w:hAnsi="Trebuchet MS"/>
                <w:iCs/>
                <w:szCs w:val="20"/>
              </w:rPr>
              <w:br/>
              <w:t>(bv. zakje zand – ‘add water’ – mudday!)</w:t>
            </w:r>
          </w:p>
        </w:tc>
        <w:tc>
          <w:tcPr>
            <w:tcW w:w="2428" w:type="dxa"/>
            <w:shd w:val="clear" w:color="auto" w:fill="auto"/>
          </w:tcPr>
          <w:p w14:paraId="52DD2851" w14:textId="77777777" w:rsidR="00D11988" w:rsidRPr="00E16035" w:rsidRDefault="00D11988" w:rsidP="007465FA">
            <w:pPr>
              <w:rPr>
                <w:rFonts w:ascii="Trebuchet MS" w:hAnsi="Trebuchet MS"/>
                <w:iCs/>
                <w:szCs w:val="20"/>
              </w:rPr>
            </w:pPr>
            <w:r w:rsidRPr="00E16035">
              <w:rPr>
                <w:rFonts w:ascii="Trebuchet MS" w:hAnsi="Trebuchet MS"/>
                <w:iCs/>
                <w:szCs w:val="20"/>
              </w:rPr>
              <w:lastRenderedPageBreak/>
              <w:t>Co com</w:t>
            </w:r>
          </w:p>
        </w:tc>
        <w:tc>
          <w:tcPr>
            <w:tcW w:w="2110" w:type="dxa"/>
            <w:shd w:val="clear" w:color="auto" w:fill="auto"/>
          </w:tcPr>
          <w:p w14:paraId="09608891" w14:textId="77777777" w:rsidR="00D11988" w:rsidRPr="00E16035" w:rsidRDefault="00D11988" w:rsidP="007465FA">
            <w:pPr>
              <w:rPr>
                <w:rFonts w:ascii="Trebuchet MS" w:hAnsi="Trebuchet MS"/>
                <w:iCs/>
                <w:szCs w:val="20"/>
              </w:rPr>
            </w:pPr>
          </w:p>
        </w:tc>
        <w:tc>
          <w:tcPr>
            <w:tcW w:w="1554" w:type="dxa"/>
          </w:tcPr>
          <w:p w14:paraId="5763CDAF" w14:textId="77777777" w:rsidR="00D11988" w:rsidRPr="00E16035" w:rsidRDefault="00D11988" w:rsidP="007465FA">
            <w:pPr>
              <w:rPr>
                <w:rFonts w:ascii="Trebuchet MS" w:hAnsi="Trebuchet MS"/>
                <w:iCs/>
                <w:szCs w:val="20"/>
              </w:rPr>
            </w:pPr>
            <w:r w:rsidRPr="00E16035">
              <w:rPr>
                <w:rFonts w:ascii="Trebuchet MS" w:hAnsi="Trebuchet MS"/>
                <w:iCs/>
                <w:szCs w:val="20"/>
              </w:rPr>
              <w:t>S</w:t>
            </w:r>
          </w:p>
        </w:tc>
      </w:tr>
      <w:tr w:rsidR="00D11988" w:rsidRPr="00E16035" w14:paraId="54B29057" w14:textId="77777777" w:rsidTr="007465FA">
        <w:tc>
          <w:tcPr>
            <w:tcW w:w="2970" w:type="dxa"/>
            <w:shd w:val="clear" w:color="auto" w:fill="auto"/>
          </w:tcPr>
          <w:p w14:paraId="0556BEDB" w14:textId="569032DC" w:rsidR="00D11988" w:rsidRPr="00E16035" w:rsidRDefault="00BD50BE" w:rsidP="007465FA">
            <w:pPr>
              <w:rPr>
                <w:rFonts w:ascii="Trebuchet MS" w:hAnsi="Trebuchet MS"/>
                <w:iCs/>
                <w:szCs w:val="20"/>
              </w:rPr>
            </w:pPr>
            <w:r>
              <w:rPr>
                <w:rFonts w:ascii="Trebuchet MS" w:hAnsi="Trebuchet MS"/>
                <w:iCs/>
                <w:szCs w:val="20"/>
              </w:rPr>
              <w:t>- Campagne om nieuwe VDS</w:t>
            </w:r>
            <w:r w:rsidR="00D11988" w:rsidRPr="00E16035">
              <w:rPr>
                <w:rFonts w:ascii="Trebuchet MS" w:hAnsi="Trebuchet MS"/>
                <w:iCs/>
                <w:szCs w:val="20"/>
              </w:rPr>
              <w:t>-medewerkers te werven</w:t>
            </w:r>
            <w:r w:rsidR="00D11988" w:rsidRPr="00E16035">
              <w:rPr>
                <w:rFonts w:ascii="Trebuchet MS" w:hAnsi="Trebuchet MS"/>
                <w:iCs/>
                <w:szCs w:val="20"/>
              </w:rPr>
              <w:br/>
              <w:t>focus ook op communicatie (redactieraad, region</w:t>
            </w:r>
            <w:r>
              <w:rPr>
                <w:rFonts w:ascii="Trebuchet MS" w:hAnsi="Trebuchet MS"/>
                <w:iCs/>
                <w:szCs w:val="20"/>
              </w:rPr>
              <w:t>a</w:t>
            </w:r>
            <w:r w:rsidR="00D11988" w:rsidRPr="00E16035">
              <w:rPr>
                <w:rFonts w:ascii="Trebuchet MS" w:hAnsi="Trebuchet MS"/>
                <w:iCs/>
                <w:szCs w:val="20"/>
              </w:rPr>
              <w:t>le com-cellen, fotograaf, videograaf</w:t>
            </w:r>
            <w:r>
              <w:rPr>
                <w:rFonts w:ascii="Trebuchet MS" w:hAnsi="Trebuchet MS"/>
                <w:iCs/>
                <w:szCs w:val="20"/>
              </w:rPr>
              <w:t xml:space="preserve"> </w:t>
            </w:r>
            <w:r w:rsidR="00D11988" w:rsidRPr="00E16035">
              <w:rPr>
                <w:rFonts w:ascii="Trebuchet MS" w:hAnsi="Trebuchet MS"/>
                <w:iCs/>
                <w:szCs w:val="20"/>
              </w:rPr>
              <w:t>…)</w:t>
            </w:r>
            <w:r w:rsidR="00D11988" w:rsidRPr="00E16035">
              <w:rPr>
                <w:rFonts w:ascii="Trebuchet MS" w:hAnsi="Trebuchet MS"/>
                <w:iCs/>
                <w:szCs w:val="20"/>
              </w:rPr>
              <w:br/>
            </w:r>
          </w:p>
        </w:tc>
        <w:tc>
          <w:tcPr>
            <w:tcW w:w="2428" w:type="dxa"/>
            <w:shd w:val="clear" w:color="auto" w:fill="auto"/>
          </w:tcPr>
          <w:p w14:paraId="6BE47B72" w14:textId="77777777" w:rsidR="00D11988" w:rsidRPr="00E16035" w:rsidRDefault="00D11988" w:rsidP="007465FA">
            <w:pPr>
              <w:rPr>
                <w:rFonts w:ascii="Trebuchet MS" w:hAnsi="Trebuchet MS"/>
                <w:iCs/>
                <w:szCs w:val="20"/>
              </w:rPr>
            </w:pPr>
            <w:r w:rsidRPr="00E16035">
              <w:rPr>
                <w:rFonts w:ascii="Trebuchet MS" w:hAnsi="Trebuchet MS"/>
                <w:iCs/>
                <w:szCs w:val="20"/>
              </w:rPr>
              <w:t>Ploco, ondersteuning door Co Com</w:t>
            </w:r>
          </w:p>
        </w:tc>
        <w:tc>
          <w:tcPr>
            <w:tcW w:w="2110" w:type="dxa"/>
            <w:shd w:val="clear" w:color="auto" w:fill="auto"/>
          </w:tcPr>
          <w:p w14:paraId="3760C4D8" w14:textId="77777777" w:rsidR="00D11988" w:rsidRPr="00E16035" w:rsidRDefault="00D11988" w:rsidP="007465FA">
            <w:pPr>
              <w:rPr>
                <w:rFonts w:ascii="Trebuchet MS" w:hAnsi="Trebuchet MS"/>
                <w:iCs/>
                <w:szCs w:val="20"/>
              </w:rPr>
            </w:pPr>
          </w:p>
        </w:tc>
        <w:tc>
          <w:tcPr>
            <w:tcW w:w="1554" w:type="dxa"/>
            <w:shd w:val="clear" w:color="auto" w:fill="auto"/>
          </w:tcPr>
          <w:p w14:paraId="166C52D6" w14:textId="77777777" w:rsidR="00D11988" w:rsidRPr="00E16035" w:rsidRDefault="00D11988" w:rsidP="007465FA">
            <w:pPr>
              <w:rPr>
                <w:rFonts w:ascii="Trebuchet MS" w:hAnsi="Trebuchet MS"/>
                <w:iCs/>
                <w:szCs w:val="20"/>
              </w:rPr>
            </w:pPr>
            <w:r w:rsidRPr="00E16035">
              <w:rPr>
                <w:rFonts w:ascii="Trebuchet MS" w:hAnsi="Trebuchet MS"/>
                <w:iCs/>
                <w:szCs w:val="20"/>
              </w:rPr>
              <w:t>V3</w:t>
            </w:r>
          </w:p>
        </w:tc>
      </w:tr>
      <w:tr w:rsidR="00D11988" w:rsidRPr="00E16035" w14:paraId="60B356D8" w14:textId="77777777" w:rsidTr="007465FA">
        <w:tc>
          <w:tcPr>
            <w:tcW w:w="2970" w:type="dxa"/>
            <w:shd w:val="clear" w:color="auto" w:fill="auto"/>
          </w:tcPr>
          <w:p w14:paraId="61584713"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 Opdoeken van de KiCK met alternatief, gekaderd binnen een weloverwogen postmailing-plan. </w:t>
            </w:r>
          </w:p>
          <w:p w14:paraId="12AB8C35" w14:textId="77777777" w:rsidR="00D11988" w:rsidRPr="00E16035" w:rsidRDefault="00D11988" w:rsidP="007465FA">
            <w:pPr>
              <w:rPr>
                <w:rFonts w:ascii="Trebuchet MS" w:hAnsi="Trebuchet MS"/>
                <w:iCs/>
                <w:szCs w:val="20"/>
              </w:rPr>
            </w:pPr>
          </w:p>
          <w:p w14:paraId="5A2E7ABC"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(zie communicatie op papier) </w:t>
            </w:r>
          </w:p>
        </w:tc>
        <w:tc>
          <w:tcPr>
            <w:tcW w:w="2428" w:type="dxa"/>
            <w:shd w:val="clear" w:color="auto" w:fill="auto"/>
          </w:tcPr>
          <w:p w14:paraId="442761F4" w14:textId="77777777" w:rsidR="00D11988" w:rsidRPr="00E16035" w:rsidRDefault="00D11988" w:rsidP="007465FA">
            <w:pPr>
              <w:rPr>
                <w:rFonts w:ascii="Trebuchet MS" w:hAnsi="Trebuchet MS"/>
                <w:iCs/>
                <w:szCs w:val="20"/>
              </w:rPr>
            </w:pPr>
            <w:r w:rsidRPr="00E16035">
              <w:rPr>
                <w:rFonts w:ascii="Trebuchet MS" w:hAnsi="Trebuchet MS"/>
                <w:iCs/>
                <w:szCs w:val="20"/>
              </w:rPr>
              <w:t>Co Com</w:t>
            </w:r>
          </w:p>
        </w:tc>
        <w:tc>
          <w:tcPr>
            <w:tcW w:w="2110" w:type="dxa"/>
            <w:shd w:val="clear" w:color="auto" w:fill="auto"/>
          </w:tcPr>
          <w:p w14:paraId="35E59772" w14:textId="77777777" w:rsidR="00D11988" w:rsidRPr="00E16035" w:rsidRDefault="00D11988" w:rsidP="007465FA">
            <w:pPr>
              <w:rPr>
                <w:rFonts w:ascii="Trebuchet MS" w:hAnsi="Trebuchet MS"/>
                <w:iCs/>
                <w:szCs w:val="20"/>
              </w:rPr>
            </w:pPr>
            <w:r w:rsidRPr="00E16035">
              <w:rPr>
                <w:rFonts w:ascii="Trebuchet MS" w:hAnsi="Trebuchet MS"/>
                <w:iCs/>
                <w:szCs w:val="20"/>
              </w:rPr>
              <w:t>Laatste KiCK najaar 2015</w:t>
            </w:r>
            <w:r w:rsidRPr="00E16035">
              <w:rPr>
                <w:rFonts w:ascii="Trebuchet MS" w:hAnsi="Trebuchet MS"/>
                <w:iCs/>
                <w:szCs w:val="20"/>
              </w:rPr>
              <w:br/>
            </w:r>
            <w:r w:rsidRPr="00E16035">
              <w:rPr>
                <w:rFonts w:ascii="Trebuchet MS" w:hAnsi="Trebuchet MS"/>
                <w:iCs/>
                <w:szCs w:val="20"/>
              </w:rPr>
              <w:br/>
              <w:t>(in de nieuwe plannen rond ASB niet meer opgenomen)</w:t>
            </w:r>
            <w:r w:rsidRPr="00E16035">
              <w:rPr>
                <w:rFonts w:ascii="Trebuchet MS" w:hAnsi="Trebuchet MS"/>
                <w:iCs/>
                <w:szCs w:val="20"/>
              </w:rPr>
              <w:br/>
            </w:r>
          </w:p>
        </w:tc>
        <w:tc>
          <w:tcPr>
            <w:tcW w:w="1554" w:type="dxa"/>
            <w:shd w:val="clear" w:color="auto" w:fill="auto"/>
          </w:tcPr>
          <w:p w14:paraId="43EFC708" w14:textId="77777777" w:rsidR="00D11988" w:rsidRPr="00E16035" w:rsidRDefault="00D11988" w:rsidP="007465FA">
            <w:pPr>
              <w:rPr>
                <w:rFonts w:ascii="Trebuchet MS" w:hAnsi="Trebuchet MS"/>
                <w:iCs/>
                <w:szCs w:val="20"/>
              </w:rPr>
            </w:pPr>
            <w:r w:rsidRPr="00E16035">
              <w:rPr>
                <w:rFonts w:ascii="Trebuchet MS" w:hAnsi="Trebuchet MS"/>
                <w:iCs/>
                <w:szCs w:val="20"/>
              </w:rPr>
              <w:t>/</w:t>
            </w:r>
          </w:p>
        </w:tc>
      </w:tr>
      <w:tr w:rsidR="00D11988" w:rsidRPr="00E16035" w14:paraId="59E6A7EA" w14:textId="77777777" w:rsidTr="007465FA">
        <w:tc>
          <w:tcPr>
            <w:tcW w:w="2970" w:type="dxa"/>
            <w:shd w:val="clear" w:color="auto" w:fill="auto"/>
          </w:tcPr>
          <w:p w14:paraId="5B178D9C"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 Het zomergadget als onderdeel van lidmaatschap verdwijnt en wordt kleinigheid bij de zomerposter voor elke ontvanger (sticker, ballon, veter, fietsvlagje, embleem, armband, tattoo – recycleren kan best) </w:t>
            </w:r>
            <w:r w:rsidRPr="00E16035">
              <w:rPr>
                <w:rFonts w:ascii="Trebuchet MS" w:hAnsi="Trebuchet MS"/>
                <w:iCs/>
                <w:szCs w:val="20"/>
              </w:rPr>
              <w:br/>
            </w:r>
            <w:r w:rsidRPr="00E16035">
              <w:rPr>
                <w:rFonts w:ascii="Trebuchet MS" w:hAnsi="Trebuchet MS"/>
                <w:iCs/>
                <w:szCs w:val="20"/>
              </w:rPr>
              <w:br/>
              <w:t>(zie communicatie op papier)</w:t>
            </w:r>
          </w:p>
          <w:p w14:paraId="31A07E27" w14:textId="77777777" w:rsidR="00D11988" w:rsidRPr="00E16035" w:rsidRDefault="00D11988" w:rsidP="007465FA">
            <w:pPr>
              <w:rPr>
                <w:rFonts w:ascii="Trebuchet MS" w:hAnsi="Trebuchet MS"/>
                <w:iCs/>
                <w:szCs w:val="20"/>
              </w:rPr>
            </w:pPr>
          </w:p>
        </w:tc>
        <w:tc>
          <w:tcPr>
            <w:tcW w:w="2428" w:type="dxa"/>
            <w:shd w:val="clear" w:color="auto" w:fill="auto"/>
          </w:tcPr>
          <w:p w14:paraId="751467E5" w14:textId="77777777" w:rsidR="00D11988" w:rsidRPr="00E16035" w:rsidRDefault="00D11988" w:rsidP="007465FA">
            <w:pPr>
              <w:rPr>
                <w:rFonts w:ascii="Trebuchet MS" w:hAnsi="Trebuchet MS"/>
                <w:iCs/>
                <w:szCs w:val="20"/>
              </w:rPr>
            </w:pPr>
            <w:r w:rsidRPr="00E16035">
              <w:rPr>
                <w:rFonts w:ascii="Trebuchet MS" w:hAnsi="Trebuchet MS"/>
                <w:iCs/>
                <w:szCs w:val="20"/>
              </w:rPr>
              <w:t>Co Com</w:t>
            </w:r>
          </w:p>
        </w:tc>
        <w:tc>
          <w:tcPr>
            <w:tcW w:w="2110" w:type="dxa"/>
            <w:shd w:val="clear" w:color="auto" w:fill="auto"/>
          </w:tcPr>
          <w:p w14:paraId="2AE2B235" w14:textId="77777777" w:rsidR="00D11988" w:rsidRPr="00E16035" w:rsidRDefault="00D11988" w:rsidP="007465FA">
            <w:pPr>
              <w:rPr>
                <w:rFonts w:ascii="Trebuchet MS" w:hAnsi="Trebuchet MS"/>
                <w:iCs/>
                <w:szCs w:val="20"/>
              </w:rPr>
            </w:pPr>
            <w:r w:rsidRPr="00E16035">
              <w:rPr>
                <w:rFonts w:ascii="Trebuchet MS" w:hAnsi="Trebuchet MS"/>
                <w:iCs/>
                <w:szCs w:val="20"/>
              </w:rPr>
              <w:t>Idem 2015, andere insteek</w:t>
            </w:r>
            <w:r w:rsidRPr="00E16035">
              <w:rPr>
                <w:rFonts w:ascii="Trebuchet MS" w:hAnsi="Trebuchet MS"/>
                <w:iCs/>
                <w:szCs w:val="20"/>
              </w:rPr>
              <w:br/>
            </w:r>
            <w:r w:rsidRPr="00E16035">
              <w:rPr>
                <w:rFonts w:ascii="Trebuchet MS" w:hAnsi="Trebuchet MS"/>
                <w:iCs/>
                <w:szCs w:val="20"/>
              </w:rPr>
              <w:br/>
              <w:t>(in de nieuwe plannen rond ASB niet meer opgenomen)</w:t>
            </w:r>
          </w:p>
        </w:tc>
        <w:tc>
          <w:tcPr>
            <w:tcW w:w="1554" w:type="dxa"/>
            <w:shd w:val="clear" w:color="auto" w:fill="auto"/>
          </w:tcPr>
          <w:p w14:paraId="55DB5207" w14:textId="77777777" w:rsidR="00D11988" w:rsidRPr="00E16035" w:rsidRDefault="00D11988" w:rsidP="007465FA">
            <w:pPr>
              <w:rPr>
                <w:rFonts w:ascii="Trebuchet MS" w:hAnsi="Trebuchet MS"/>
                <w:iCs/>
                <w:szCs w:val="20"/>
              </w:rPr>
            </w:pPr>
            <w:r w:rsidRPr="00E16035">
              <w:rPr>
                <w:rFonts w:ascii="Trebuchet MS" w:hAnsi="Trebuchet MS"/>
                <w:iCs/>
                <w:szCs w:val="20"/>
              </w:rPr>
              <w:t>/</w:t>
            </w:r>
          </w:p>
        </w:tc>
      </w:tr>
      <w:tr w:rsidR="00D11988" w:rsidRPr="00E16035" w14:paraId="52A6EB6A" w14:textId="77777777" w:rsidTr="007465FA">
        <w:tc>
          <w:tcPr>
            <w:tcW w:w="2970" w:type="dxa"/>
            <w:shd w:val="clear" w:color="auto" w:fill="auto"/>
          </w:tcPr>
          <w:p w14:paraId="00C49FE4" w14:textId="00834023" w:rsidR="00D11988" w:rsidRPr="00E16035" w:rsidRDefault="00D11988" w:rsidP="007465FA">
            <w:pPr>
              <w:rPr>
                <w:rFonts w:ascii="Trebuchet MS" w:hAnsi="Trebuchet MS"/>
                <w:iCs/>
                <w:color w:val="000000" w:themeColor="text1"/>
                <w:szCs w:val="20"/>
              </w:rPr>
            </w:pPr>
            <w:r w:rsidRPr="00E16035">
              <w:rPr>
                <w:rFonts w:ascii="Trebuchet MS" w:hAnsi="Trebuchet MS"/>
                <w:iCs/>
                <w:color w:val="000000" w:themeColor="text1"/>
                <w:szCs w:val="20"/>
              </w:rPr>
              <w:t xml:space="preserve">- </w:t>
            </w:r>
            <w:r w:rsidR="00253566">
              <w:rPr>
                <w:rFonts w:ascii="Trebuchet MS" w:hAnsi="Trebuchet MS"/>
                <w:iCs/>
                <w:color w:val="000000" w:themeColor="text1"/>
                <w:szCs w:val="20"/>
              </w:rPr>
              <w:t>L</w:t>
            </w:r>
            <w:r w:rsidRPr="00E16035">
              <w:rPr>
                <w:rFonts w:ascii="Trebuchet MS" w:hAnsi="Trebuchet MS"/>
                <w:iCs/>
                <w:color w:val="000000" w:themeColor="text1"/>
                <w:szCs w:val="20"/>
              </w:rPr>
              <w:t>idmaatschap gekoppeld aan infographic (wat doen we, wie zijn we, wat doen we concreet volgend jaar, lidgeld maakt een verschil</w:t>
            </w:r>
            <w:r w:rsidR="00BD50BE">
              <w:rPr>
                <w:rFonts w:ascii="Trebuchet MS" w:hAnsi="Trebuchet MS"/>
                <w:iCs/>
                <w:color w:val="000000" w:themeColor="text1"/>
                <w:szCs w:val="20"/>
              </w:rPr>
              <w:t xml:space="preserve"> </w:t>
            </w:r>
            <w:r w:rsidRPr="00E16035">
              <w:rPr>
                <w:rFonts w:ascii="Trebuchet MS" w:hAnsi="Trebuchet MS"/>
                <w:iCs/>
                <w:color w:val="000000" w:themeColor="text1"/>
                <w:szCs w:val="20"/>
              </w:rPr>
              <w:t xml:space="preserve">…) = achterkant kalender </w:t>
            </w:r>
            <w:r w:rsidRPr="00E16035">
              <w:rPr>
                <w:rFonts w:ascii="Trebuchet MS" w:hAnsi="Trebuchet MS"/>
                <w:iCs/>
                <w:color w:val="000000" w:themeColor="text1"/>
                <w:szCs w:val="20"/>
              </w:rPr>
              <w:br/>
            </w:r>
            <w:r w:rsidRPr="00E16035">
              <w:rPr>
                <w:rFonts w:ascii="Trebuchet MS" w:hAnsi="Trebuchet MS"/>
                <w:iCs/>
                <w:color w:val="000000" w:themeColor="text1"/>
                <w:szCs w:val="20"/>
              </w:rPr>
              <w:br/>
            </w:r>
            <w:r w:rsidRPr="00E16035">
              <w:rPr>
                <w:rFonts w:ascii="Trebuchet MS" w:hAnsi="Trebuchet MS"/>
                <w:iCs/>
                <w:szCs w:val="20"/>
              </w:rPr>
              <w:t>(zie communicatie op papier)</w:t>
            </w:r>
          </w:p>
        </w:tc>
        <w:tc>
          <w:tcPr>
            <w:tcW w:w="2428" w:type="dxa"/>
            <w:shd w:val="clear" w:color="auto" w:fill="auto"/>
          </w:tcPr>
          <w:p w14:paraId="1236A62D" w14:textId="77777777" w:rsidR="00D11988" w:rsidRPr="00E16035" w:rsidRDefault="00D11988" w:rsidP="007465FA">
            <w:pPr>
              <w:rPr>
                <w:rFonts w:ascii="Trebuchet MS" w:hAnsi="Trebuchet MS"/>
                <w:iCs/>
                <w:color w:val="000000" w:themeColor="text1"/>
                <w:szCs w:val="20"/>
              </w:rPr>
            </w:pPr>
            <w:r w:rsidRPr="00E16035">
              <w:rPr>
                <w:rFonts w:ascii="Trebuchet MS" w:hAnsi="Trebuchet MS"/>
                <w:iCs/>
                <w:color w:val="000000" w:themeColor="text1"/>
                <w:szCs w:val="20"/>
              </w:rPr>
              <w:t xml:space="preserve">Co Com </w:t>
            </w:r>
          </w:p>
        </w:tc>
        <w:tc>
          <w:tcPr>
            <w:tcW w:w="2110" w:type="dxa"/>
            <w:shd w:val="clear" w:color="auto" w:fill="auto"/>
          </w:tcPr>
          <w:p w14:paraId="5591D69A" w14:textId="01C6D1B3" w:rsidR="00D11988" w:rsidRPr="00E16035" w:rsidRDefault="00D11988" w:rsidP="007465FA">
            <w:pPr>
              <w:rPr>
                <w:rFonts w:ascii="Trebuchet MS" w:hAnsi="Trebuchet MS"/>
                <w:iCs/>
                <w:color w:val="000000" w:themeColor="text1"/>
                <w:szCs w:val="20"/>
              </w:rPr>
            </w:pPr>
            <w:r w:rsidRPr="00E16035">
              <w:rPr>
                <w:rFonts w:ascii="Trebuchet MS" w:hAnsi="Trebuchet MS"/>
                <w:iCs/>
                <w:color w:val="000000" w:themeColor="text1"/>
                <w:szCs w:val="20"/>
              </w:rPr>
              <w:t>2,5</w:t>
            </w:r>
            <w:r w:rsidR="00BD50BE">
              <w:rPr>
                <w:rFonts w:ascii="Trebuchet MS" w:hAnsi="Trebuchet MS"/>
                <w:iCs/>
                <w:color w:val="000000" w:themeColor="text1"/>
                <w:szCs w:val="20"/>
              </w:rPr>
              <w:t xml:space="preserve"> </w:t>
            </w:r>
            <w:r w:rsidRPr="00E16035">
              <w:rPr>
                <w:rFonts w:ascii="Trebuchet MS" w:hAnsi="Trebuchet MS"/>
                <w:iCs/>
                <w:color w:val="000000" w:themeColor="text1"/>
                <w:szCs w:val="20"/>
              </w:rPr>
              <w:t>dag</w:t>
            </w:r>
          </w:p>
        </w:tc>
        <w:tc>
          <w:tcPr>
            <w:tcW w:w="1554" w:type="dxa"/>
            <w:shd w:val="clear" w:color="auto" w:fill="auto"/>
          </w:tcPr>
          <w:p w14:paraId="56E2B782" w14:textId="77777777" w:rsidR="00D11988" w:rsidRPr="00E16035" w:rsidRDefault="00D11988" w:rsidP="007465FA">
            <w:pPr>
              <w:rPr>
                <w:rFonts w:ascii="Trebuchet MS" w:hAnsi="Trebuchet MS"/>
                <w:iCs/>
                <w:color w:val="000000" w:themeColor="text1"/>
                <w:szCs w:val="20"/>
              </w:rPr>
            </w:pPr>
            <w:r w:rsidRPr="00E16035">
              <w:rPr>
                <w:rFonts w:ascii="Trebuchet MS" w:hAnsi="Trebuchet MS"/>
                <w:iCs/>
                <w:color w:val="000000" w:themeColor="text1"/>
                <w:szCs w:val="20"/>
              </w:rPr>
              <w:t>/</w:t>
            </w:r>
          </w:p>
        </w:tc>
      </w:tr>
      <w:tr w:rsidR="00D11988" w:rsidRPr="00E16035" w14:paraId="68962248" w14:textId="77777777" w:rsidTr="007465FA">
        <w:tc>
          <w:tcPr>
            <w:tcW w:w="2970" w:type="dxa"/>
            <w:shd w:val="clear" w:color="auto" w:fill="auto"/>
          </w:tcPr>
          <w:p w14:paraId="68A21EA4" w14:textId="4A83C256" w:rsidR="00D11988" w:rsidRPr="00E16035" w:rsidRDefault="00253566" w:rsidP="007465FA">
            <w:pPr>
              <w:rPr>
                <w:rFonts w:ascii="Trebuchet MS" w:hAnsi="Trebuchet MS"/>
                <w:iCs/>
                <w:szCs w:val="20"/>
              </w:rPr>
            </w:pPr>
            <w:r>
              <w:rPr>
                <w:rFonts w:ascii="Trebuchet MS" w:hAnsi="Trebuchet MS"/>
                <w:iCs/>
                <w:szCs w:val="20"/>
              </w:rPr>
              <w:t>- G</w:t>
            </w:r>
            <w:r w:rsidR="00D11988" w:rsidRPr="00E16035">
              <w:rPr>
                <w:rFonts w:ascii="Trebuchet MS" w:hAnsi="Trebuchet MS"/>
                <w:iCs/>
                <w:szCs w:val="20"/>
              </w:rPr>
              <w:t>ebruik maken van enveloppe met attest om dingen bij te steken + inhoudelijk (verwijzing waar vind je speelideeën (A), inhoud (HA)</w:t>
            </w:r>
            <w:r w:rsidR="00BD50BE">
              <w:rPr>
                <w:rFonts w:ascii="Trebuchet MS" w:hAnsi="Trebuchet MS"/>
                <w:iCs/>
                <w:szCs w:val="20"/>
              </w:rPr>
              <w:t xml:space="preserve"> </w:t>
            </w:r>
            <w:r w:rsidR="00D11988" w:rsidRPr="00E16035">
              <w:rPr>
                <w:rFonts w:ascii="Trebuchet MS" w:hAnsi="Trebuchet MS"/>
                <w:iCs/>
                <w:szCs w:val="20"/>
              </w:rPr>
              <w:t>… + promo volgende stappen (VV, HA, I, word vrijwilliger) + eventueel kortingsbon MaMa + brief om aan ouders te geven ‘je zoon/dochter zal wat minder thuis zijn deze zomer</w:t>
            </w:r>
            <w:r w:rsidR="00BD50BE">
              <w:rPr>
                <w:rFonts w:ascii="Trebuchet MS" w:hAnsi="Trebuchet MS"/>
                <w:iCs/>
                <w:szCs w:val="20"/>
              </w:rPr>
              <w:t xml:space="preserve"> </w:t>
            </w:r>
            <w:r w:rsidR="00D11988" w:rsidRPr="00E16035">
              <w:rPr>
                <w:rFonts w:ascii="Trebuchet MS" w:hAnsi="Trebuchet MS"/>
                <w:iCs/>
                <w:szCs w:val="20"/>
              </w:rPr>
              <w:t>…’.</w:t>
            </w:r>
          </w:p>
          <w:p w14:paraId="2E7E7151" w14:textId="77777777" w:rsidR="00D11988" w:rsidRPr="00E16035" w:rsidRDefault="00D11988" w:rsidP="007465FA">
            <w:pPr>
              <w:rPr>
                <w:rFonts w:ascii="Trebuchet MS" w:hAnsi="Trebuchet MS"/>
                <w:iCs/>
                <w:color w:val="000000" w:themeColor="text1"/>
                <w:szCs w:val="20"/>
              </w:rPr>
            </w:pPr>
          </w:p>
        </w:tc>
        <w:tc>
          <w:tcPr>
            <w:tcW w:w="2428" w:type="dxa"/>
            <w:shd w:val="clear" w:color="auto" w:fill="auto"/>
          </w:tcPr>
          <w:p w14:paraId="43CDEDF1" w14:textId="77777777" w:rsidR="00D11988" w:rsidRPr="00E16035" w:rsidRDefault="00D11988" w:rsidP="007465FA">
            <w:pPr>
              <w:rPr>
                <w:rFonts w:ascii="Trebuchet MS" w:hAnsi="Trebuchet MS"/>
                <w:iCs/>
                <w:color w:val="000000" w:themeColor="text1"/>
                <w:szCs w:val="20"/>
              </w:rPr>
            </w:pPr>
            <w:r w:rsidRPr="00E16035">
              <w:rPr>
                <w:rFonts w:ascii="Trebuchet MS" w:hAnsi="Trebuchet MS"/>
                <w:iCs/>
                <w:color w:val="000000" w:themeColor="text1"/>
                <w:szCs w:val="20"/>
              </w:rPr>
              <w:t>Co Com</w:t>
            </w:r>
          </w:p>
        </w:tc>
        <w:tc>
          <w:tcPr>
            <w:tcW w:w="2110" w:type="dxa"/>
            <w:shd w:val="clear" w:color="auto" w:fill="auto"/>
          </w:tcPr>
          <w:p w14:paraId="4E2E1542" w14:textId="77777777" w:rsidR="00D11988" w:rsidRPr="00E16035" w:rsidRDefault="00D11988" w:rsidP="007465FA">
            <w:pPr>
              <w:rPr>
                <w:rFonts w:ascii="Trebuchet MS" w:hAnsi="Trebuchet MS"/>
                <w:iCs/>
                <w:color w:val="000000" w:themeColor="text1"/>
                <w:szCs w:val="20"/>
              </w:rPr>
            </w:pPr>
          </w:p>
        </w:tc>
        <w:tc>
          <w:tcPr>
            <w:tcW w:w="1554" w:type="dxa"/>
            <w:shd w:val="clear" w:color="auto" w:fill="auto"/>
          </w:tcPr>
          <w:p w14:paraId="58F27598" w14:textId="77777777" w:rsidR="00D11988" w:rsidRPr="00E16035" w:rsidRDefault="00D11988" w:rsidP="007465FA">
            <w:pPr>
              <w:rPr>
                <w:rFonts w:ascii="Trebuchet MS" w:hAnsi="Trebuchet MS"/>
                <w:iCs/>
                <w:color w:val="000000" w:themeColor="text1"/>
                <w:szCs w:val="20"/>
              </w:rPr>
            </w:pPr>
            <w:r w:rsidRPr="00E16035">
              <w:rPr>
                <w:rFonts w:ascii="Trebuchet MS" w:hAnsi="Trebuchet MS"/>
                <w:iCs/>
                <w:color w:val="000000" w:themeColor="text1"/>
                <w:szCs w:val="20"/>
              </w:rPr>
              <w:t>/</w:t>
            </w:r>
          </w:p>
        </w:tc>
      </w:tr>
      <w:tr w:rsidR="00D11988" w:rsidRPr="00E16035" w14:paraId="3FC149C3" w14:textId="77777777" w:rsidTr="007465FA">
        <w:tc>
          <w:tcPr>
            <w:tcW w:w="2970" w:type="dxa"/>
            <w:shd w:val="clear" w:color="auto" w:fill="auto"/>
          </w:tcPr>
          <w:p w14:paraId="62AE0ABB" w14:textId="77777777" w:rsidR="00D11988" w:rsidRPr="00E16035" w:rsidRDefault="00D11988" w:rsidP="007465FA">
            <w:pPr>
              <w:rPr>
                <w:rFonts w:ascii="Trebuchet MS" w:hAnsi="Trebuchet MS"/>
                <w:iCs/>
                <w:color w:val="000000" w:themeColor="text1"/>
                <w:szCs w:val="20"/>
              </w:rPr>
            </w:pPr>
            <w:r w:rsidRPr="00E16035">
              <w:rPr>
                <w:rFonts w:ascii="Trebuchet MS" w:hAnsi="Trebuchet MS"/>
                <w:iCs/>
                <w:szCs w:val="20"/>
              </w:rPr>
              <w:t>- “4x per jaar communiceren met verantwoordelijken op papier” uitwerken</w:t>
            </w:r>
          </w:p>
        </w:tc>
        <w:tc>
          <w:tcPr>
            <w:tcW w:w="2428" w:type="dxa"/>
            <w:shd w:val="clear" w:color="auto" w:fill="auto"/>
          </w:tcPr>
          <w:p w14:paraId="49DE9B53" w14:textId="77777777" w:rsidR="00D11988" w:rsidRPr="00E16035" w:rsidRDefault="00D11988" w:rsidP="007465FA">
            <w:pPr>
              <w:rPr>
                <w:rFonts w:ascii="Trebuchet MS" w:hAnsi="Trebuchet MS"/>
                <w:iCs/>
                <w:color w:val="000000" w:themeColor="text1"/>
                <w:szCs w:val="20"/>
              </w:rPr>
            </w:pPr>
            <w:r w:rsidRPr="00E16035">
              <w:rPr>
                <w:rFonts w:ascii="Trebuchet MS" w:hAnsi="Trebuchet MS"/>
                <w:iCs/>
                <w:szCs w:val="20"/>
              </w:rPr>
              <w:t>Co Com</w:t>
            </w:r>
          </w:p>
        </w:tc>
        <w:tc>
          <w:tcPr>
            <w:tcW w:w="2110" w:type="dxa"/>
            <w:shd w:val="clear" w:color="auto" w:fill="auto"/>
          </w:tcPr>
          <w:p w14:paraId="7BF98E80" w14:textId="77777777" w:rsidR="00D11988" w:rsidRPr="00E16035" w:rsidRDefault="00D11988" w:rsidP="007465FA">
            <w:pPr>
              <w:rPr>
                <w:rFonts w:ascii="Trebuchet MS" w:hAnsi="Trebuchet MS"/>
                <w:iCs/>
                <w:color w:val="000000" w:themeColor="text1"/>
                <w:szCs w:val="20"/>
              </w:rPr>
            </w:pPr>
            <w:r w:rsidRPr="00E16035">
              <w:rPr>
                <w:rFonts w:ascii="Trebuchet MS" w:hAnsi="Trebuchet MS"/>
                <w:iCs/>
                <w:szCs w:val="20"/>
              </w:rPr>
              <w:t xml:space="preserve">Idem </w:t>
            </w:r>
          </w:p>
        </w:tc>
        <w:tc>
          <w:tcPr>
            <w:tcW w:w="1554" w:type="dxa"/>
            <w:shd w:val="clear" w:color="auto" w:fill="auto"/>
          </w:tcPr>
          <w:p w14:paraId="2FDCAC0D" w14:textId="77777777" w:rsidR="00D11988" w:rsidRPr="00E16035" w:rsidRDefault="00D11988" w:rsidP="007465FA">
            <w:pPr>
              <w:rPr>
                <w:rFonts w:ascii="Trebuchet MS" w:hAnsi="Trebuchet MS"/>
                <w:iCs/>
                <w:szCs w:val="20"/>
              </w:rPr>
            </w:pPr>
            <w:r w:rsidRPr="00E16035">
              <w:rPr>
                <w:rFonts w:ascii="Trebuchet MS" w:hAnsi="Trebuchet MS"/>
                <w:iCs/>
                <w:szCs w:val="20"/>
              </w:rPr>
              <w:t>Zie bijlage</w:t>
            </w:r>
          </w:p>
        </w:tc>
      </w:tr>
      <w:tr w:rsidR="00D11988" w:rsidRPr="00E16035" w14:paraId="2B235A95" w14:textId="77777777" w:rsidTr="007465FA">
        <w:tc>
          <w:tcPr>
            <w:tcW w:w="2970" w:type="dxa"/>
            <w:shd w:val="clear" w:color="auto" w:fill="auto"/>
          </w:tcPr>
          <w:p w14:paraId="75378BEA"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TV spot bij het begin van de zomervakantie (VRT liefdadigheid) &gt; </w:t>
            </w:r>
            <w:r w:rsidRPr="00E16035">
              <w:rPr>
                <w:rFonts w:ascii="Trebuchet MS" w:hAnsi="Trebuchet MS"/>
                <w:iCs/>
                <w:szCs w:val="20"/>
              </w:rPr>
              <w:lastRenderedPageBreak/>
              <w:t>speelpleinwerk synoniem voor écht vakantie beleven.</w:t>
            </w:r>
          </w:p>
        </w:tc>
        <w:tc>
          <w:tcPr>
            <w:tcW w:w="2428" w:type="dxa"/>
            <w:shd w:val="clear" w:color="auto" w:fill="auto"/>
          </w:tcPr>
          <w:p w14:paraId="6EFF742F" w14:textId="77777777" w:rsidR="00D11988" w:rsidRPr="00E16035" w:rsidRDefault="00D11988" w:rsidP="007465FA">
            <w:pPr>
              <w:rPr>
                <w:rFonts w:ascii="Trebuchet MS" w:hAnsi="Trebuchet MS"/>
                <w:iCs/>
                <w:szCs w:val="20"/>
              </w:rPr>
            </w:pPr>
            <w:r w:rsidRPr="00E16035">
              <w:rPr>
                <w:rFonts w:ascii="Trebuchet MS" w:hAnsi="Trebuchet MS"/>
                <w:iCs/>
                <w:szCs w:val="20"/>
              </w:rPr>
              <w:lastRenderedPageBreak/>
              <w:t xml:space="preserve">Co Com </w:t>
            </w:r>
          </w:p>
        </w:tc>
        <w:tc>
          <w:tcPr>
            <w:tcW w:w="2110" w:type="dxa"/>
            <w:shd w:val="clear" w:color="auto" w:fill="auto"/>
          </w:tcPr>
          <w:p w14:paraId="591929BB"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Projectvoorstel indienen voor 1/10/2015 (ligt </w:t>
            </w:r>
            <w:r w:rsidRPr="00E16035">
              <w:rPr>
                <w:rFonts w:ascii="Trebuchet MS" w:hAnsi="Trebuchet MS"/>
                <w:iCs/>
                <w:szCs w:val="20"/>
              </w:rPr>
              <w:lastRenderedPageBreak/>
              <w:t>klaar) &gt; realisatie 4 dagen</w:t>
            </w:r>
          </w:p>
        </w:tc>
        <w:tc>
          <w:tcPr>
            <w:tcW w:w="1554" w:type="dxa"/>
            <w:shd w:val="clear" w:color="auto" w:fill="auto"/>
          </w:tcPr>
          <w:p w14:paraId="3562D21C" w14:textId="77777777" w:rsidR="00D11988" w:rsidRPr="00E16035" w:rsidRDefault="00D11988" w:rsidP="007465FA">
            <w:pPr>
              <w:rPr>
                <w:rFonts w:ascii="Trebuchet MS" w:hAnsi="Trebuchet MS"/>
                <w:iCs/>
                <w:szCs w:val="20"/>
              </w:rPr>
            </w:pPr>
            <w:r w:rsidRPr="00E16035">
              <w:rPr>
                <w:rFonts w:ascii="Trebuchet MS" w:hAnsi="Trebuchet MS"/>
                <w:iCs/>
                <w:szCs w:val="20"/>
              </w:rPr>
              <w:lastRenderedPageBreak/>
              <w:t>S2</w:t>
            </w:r>
          </w:p>
        </w:tc>
      </w:tr>
      <w:tr w:rsidR="00D11988" w:rsidRPr="00E16035" w14:paraId="7FA9A7F5" w14:textId="77777777" w:rsidTr="007465FA">
        <w:tc>
          <w:tcPr>
            <w:tcW w:w="2970" w:type="dxa"/>
            <w:shd w:val="clear" w:color="auto" w:fill="auto"/>
          </w:tcPr>
          <w:p w14:paraId="0656DAE0" w14:textId="77777777" w:rsidR="00D11988" w:rsidRPr="00E16035" w:rsidRDefault="00D11988" w:rsidP="007465FA">
            <w:pPr>
              <w:rPr>
                <w:rFonts w:ascii="Trebuchet MS" w:hAnsi="Trebuchet MS"/>
                <w:iCs/>
                <w:strike/>
                <w:szCs w:val="20"/>
              </w:rPr>
            </w:pPr>
            <w:r w:rsidRPr="00E16035">
              <w:rPr>
                <w:rFonts w:ascii="Trebuchet MS" w:hAnsi="Trebuchet MS"/>
                <w:iCs/>
                <w:strike/>
                <w:szCs w:val="20"/>
              </w:rPr>
              <w:t xml:space="preserve">- Groepsfoto van cursus opsturen samen met zomerposter van cursisten die het afgelopen jaar cursus hebben gevolgd. </w:t>
            </w:r>
            <w:r w:rsidRPr="00E16035">
              <w:rPr>
                <w:rFonts w:ascii="Trebuchet MS" w:hAnsi="Trebuchet MS"/>
                <w:iCs/>
                <w:strike/>
                <w:szCs w:val="20"/>
              </w:rPr>
              <w:br/>
            </w:r>
            <w:r w:rsidRPr="00E16035">
              <w:rPr>
                <w:rFonts w:ascii="Trebuchet MS" w:hAnsi="Trebuchet MS"/>
                <w:iCs/>
                <w:strike/>
                <w:szCs w:val="20"/>
              </w:rPr>
              <w:br/>
            </w:r>
          </w:p>
          <w:p w14:paraId="4D17878F" w14:textId="77777777" w:rsidR="00D11988" w:rsidRPr="00E16035" w:rsidRDefault="00D11988" w:rsidP="007465FA">
            <w:pPr>
              <w:rPr>
                <w:rFonts w:ascii="Trebuchet MS" w:hAnsi="Trebuchet MS"/>
                <w:iCs/>
                <w:strike/>
                <w:szCs w:val="20"/>
              </w:rPr>
            </w:pPr>
          </w:p>
        </w:tc>
        <w:tc>
          <w:tcPr>
            <w:tcW w:w="2428" w:type="dxa"/>
            <w:shd w:val="clear" w:color="auto" w:fill="auto"/>
          </w:tcPr>
          <w:p w14:paraId="1AB85E08" w14:textId="77777777" w:rsidR="00D11988" w:rsidRPr="00E16035" w:rsidRDefault="00D11988" w:rsidP="007465FA">
            <w:pPr>
              <w:rPr>
                <w:rFonts w:ascii="Trebuchet MS" w:hAnsi="Trebuchet MS"/>
                <w:iCs/>
                <w:strike/>
                <w:szCs w:val="20"/>
              </w:rPr>
            </w:pPr>
            <w:r w:rsidRPr="00E16035">
              <w:rPr>
                <w:rFonts w:ascii="Trebuchet MS" w:hAnsi="Trebuchet MS"/>
                <w:iCs/>
                <w:strike/>
                <w:szCs w:val="20"/>
              </w:rPr>
              <w:t>Co Com (groepsfoto’s moeten we hebben &gt; regionale com-verant)</w:t>
            </w:r>
          </w:p>
        </w:tc>
        <w:tc>
          <w:tcPr>
            <w:tcW w:w="2110" w:type="dxa"/>
            <w:shd w:val="clear" w:color="auto" w:fill="auto"/>
          </w:tcPr>
          <w:p w14:paraId="2DFC0DA8" w14:textId="77777777" w:rsidR="00D11988" w:rsidRPr="00E16035" w:rsidRDefault="00D11988" w:rsidP="007465FA">
            <w:pPr>
              <w:rPr>
                <w:rFonts w:ascii="Trebuchet MS" w:hAnsi="Trebuchet MS"/>
                <w:iCs/>
                <w:szCs w:val="20"/>
              </w:rPr>
            </w:pPr>
            <w:r w:rsidRPr="00E16035">
              <w:rPr>
                <w:rFonts w:ascii="Trebuchet MS" w:hAnsi="Trebuchet MS"/>
                <w:iCs/>
                <w:szCs w:val="20"/>
              </w:rPr>
              <w:t>1 dag</w:t>
            </w:r>
          </w:p>
        </w:tc>
        <w:tc>
          <w:tcPr>
            <w:tcW w:w="1554" w:type="dxa"/>
            <w:shd w:val="clear" w:color="auto" w:fill="auto"/>
          </w:tcPr>
          <w:p w14:paraId="39A4BB13" w14:textId="77777777" w:rsidR="00D11988" w:rsidRPr="00E16035" w:rsidRDefault="00D11988" w:rsidP="007465FA">
            <w:pPr>
              <w:rPr>
                <w:rFonts w:ascii="Trebuchet MS" w:hAnsi="Trebuchet MS"/>
                <w:iCs/>
                <w:szCs w:val="20"/>
              </w:rPr>
            </w:pPr>
          </w:p>
        </w:tc>
      </w:tr>
      <w:tr w:rsidR="00D11988" w:rsidRPr="00E16035" w14:paraId="76730E4A" w14:textId="77777777" w:rsidTr="007465FA">
        <w:tc>
          <w:tcPr>
            <w:tcW w:w="2970" w:type="dxa"/>
            <w:shd w:val="clear" w:color="auto" w:fill="auto"/>
          </w:tcPr>
          <w:p w14:paraId="2A9D5CF6" w14:textId="13F1232C" w:rsidR="00D11988" w:rsidRPr="00E16035" w:rsidRDefault="00253566" w:rsidP="007465FA">
            <w:pPr>
              <w:rPr>
                <w:rFonts w:ascii="Trebuchet MS" w:hAnsi="Trebuchet MS"/>
                <w:iCs/>
                <w:szCs w:val="20"/>
              </w:rPr>
            </w:pPr>
            <w:r>
              <w:rPr>
                <w:rFonts w:ascii="Trebuchet MS" w:hAnsi="Trebuchet MS"/>
                <w:iCs/>
                <w:szCs w:val="20"/>
              </w:rPr>
              <w:t>- L</w:t>
            </w:r>
            <w:r w:rsidR="00D11988" w:rsidRPr="00E16035">
              <w:rPr>
                <w:rFonts w:ascii="Trebuchet MS" w:hAnsi="Trebuchet MS"/>
                <w:iCs/>
                <w:szCs w:val="20"/>
              </w:rPr>
              <w:t>ijn huisstijl doortrekken nieuwe website, cursusfolders</w:t>
            </w:r>
            <w:r w:rsidR="00BD50BE">
              <w:rPr>
                <w:rFonts w:ascii="Trebuchet MS" w:hAnsi="Trebuchet MS"/>
                <w:iCs/>
                <w:szCs w:val="20"/>
              </w:rPr>
              <w:t xml:space="preserve"> </w:t>
            </w:r>
            <w:r w:rsidR="00D11988" w:rsidRPr="00E16035">
              <w:rPr>
                <w:rFonts w:ascii="Trebuchet MS" w:hAnsi="Trebuchet MS"/>
                <w:iCs/>
                <w:szCs w:val="20"/>
              </w:rPr>
              <w:t>… meer wit, minder druk</w:t>
            </w:r>
          </w:p>
          <w:p w14:paraId="7204260D" w14:textId="77777777" w:rsidR="00D11988" w:rsidRPr="00E16035" w:rsidRDefault="00D11988" w:rsidP="007465FA">
            <w:pPr>
              <w:rPr>
                <w:rFonts w:ascii="Trebuchet MS" w:hAnsi="Trebuchet MS"/>
                <w:iCs/>
                <w:strike/>
                <w:szCs w:val="20"/>
              </w:rPr>
            </w:pPr>
          </w:p>
        </w:tc>
        <w:tc>
          <w:tcPr>
            <w:tcW w:w="2428" w:type="dxa"/>
            <w:shd w:val="clear" w:color="auto" w:fill="auto"/>
          </w:tcPr>
          <w:p w14:paraId="2434B503" w14:textId="77777777" w:rsidR="00D11988" w:rsidRPr="00E16035" w:rsidRDefault="00D11988" w:rsidP="007465FA">
            <w:pPr>
              <w:rPr>
                <w:rFonts w:ascii="Trebuchet MS" w:hAnsi="Trebuchet MS"/>
                <w:iCs/>
                <w:szCs w:val="20"/>
              </w:rPr>
            </w:pPr>
            <w:r w:rsidRPr="00E16035">
              <w:rPr>
                <w:rFonts w:ascii="Trebuchet MS" w:hAnsi="Trebuchet MS"/>
                <w:iCs/>
                <w:szCs w:val="20"/>
              </w:rPr>
              <w:t>Co Com</w:t>
            </w:r>
          </w:p>
        </w:tc>
        <w:tc>
          <w:tcPr>
            <w:tcW w:w="2110" w:type="dxa"/>
            <w:shd w:val="clear" w:color="auto" w:fill="auto"/>
          </w:tcPr>
          <w:p w14:paraId="15110A56" w14:textId="77777777" w:rsidR="00D11988" w:rsidRPr="00E16035" w:rsidRDefault="00D11988" w:rsidP="007465FA">
            <w:pPr>
              <w:rPr>
                <w:rFonts w:ascii="Trebuchet MS" w:hAnsi="Trebuchet MS"/>
                <w:iCs/>
                <w:szCs w:val="20"/>
              </w:rPr>
            </w:pPr>
            <w:r w:rsidRPr="00E16035">
              <w:rPr>
                <w:rFonts w:ascii="Trebuchet MS" w:hAnsi="Trebuchet MS"/>
                <w:iCs/>
                <w:szCs w:val="20"/>
              </w:rPr>
              <w:t>0 d</w:t>
            </w:r>
          </w:p>
          <w:p w14:paraId="49C63B57" w14:textId="77777777" w:rsidR="00D11988" w:rsidRPr="00E16035" w:rsidRDefault="00D11988" w:rsidP="007465FA">
            <w:pPr>
              <w:rPr>
                <w:rFonts w:ascii="Trebuchet MS" w:hAnsi="Trebuchet MS"/>
                <w:szCs w:val="20"/>
              </w:rPr>
            </w:pPr>
          </w:p>
          <w:p w14:paraId="54DF57FD" w14:textId="77777777" w:rsidR="00D11988" w:rsidRPr="00E16035" w:rsidRDefault="00D11988" w:rsidP="007465FA">
            <w:pPr>
              <w:ind w:firstLine="708"/>
              <w:rPr>
                <w:rFonts w:ascii="Trebuchet MS" w:hAnsi="Trebuchet MS"/>
                <w:szCs w:val="20"/>
              </w:rPr>
            </w:pPr>
          </w:p>
        </w:tc>
        <w:tc>
          <w:tcPr>
            <w:tcW w:w="1554" w:type="dxa"/>
            <w:shd w:val="clear" w:color="auto" w:fill="auto"/>
          </w:tcPr>
          <w:p w14:paraId="173F6785" w14:textId="77777777" w:rsidR="00D11988" w:rsidRPr="00E16035" w:rsidRDefault="00D11988" w:rsidP="007465FA">
            <w:pPr>
              <w:rPr>
                <w:rFonts w:ascii="Trebuchet MS" w:hAnsi="Trebuchet MS"/>
                <w:iCs/>
                <w:szCs w:val="20"/>
              </w:rPr>
            </w:pPr>
            <w:r w:rsidRPr="00E16035">
              <w:rPr>
                <w:rFonts w:ascii="Trebuchet MS" w:hAnsi="Trebuchet MS"/>
                <w:iCs/>
                <w:szCs w:val="20"/>
              </w:rPr>
              <w:t>V</w:t>
            </w:r>
          </w:p>
        </w:tc>
      </w:tr>
      <w:tr w:rsidR="00D11988" w:rsidRPr="00E16035" w14:paraId="4BCBE9E6" w14:textId="77777777" w:rsidTr="007465FA">
        <w:tc>
          <w:tcPr>
            <w:tcW w:w="2970" w:type="dxa"/>
            <w:shd w:val="clear" w:color="auto" w:fill="auto"/>
          </w:tcPr>
          <w:p w14:paraId="36F816D5" w14:textId="64238E7C" w:rsidR="00D11988" w:rsidRPr="00E16035" w:rsidRDefault="00BD50BE" w:rsidP="007465FA">
            <w:pPr>
              <w:rPr>
                <w:rFonts w:ascii="Trebuchet MS" w:hAnsi="Trebuchet MS"/>
                <w:iCs/>
                <w:szCs w:val="20"/>
              </w:rPr>
            </w:pPr>
            <w:r>
              <w:rPr>
                <w:rFonts w:ascii="Trebuchet MS" w:hAnsi="Trebuchet MS"/>
                <w:iCs/>
                <w:szCs w:val="20"/>
              </w:rPr>
              <w:t>- Uniforme e-</w:t>
            </w:r>
            <w:r w:rsidR="00D11988" w:rsidRPr="00E16035">
              <w:rPr>
                <w:rFonts w:ascii="Trebuchet MS" w:hAnsi="Trebuchet MS"/>
                <w:iCs/>
                <w:szCs w:val="20"/>
              </w:rPr>
              <w:t>mailhandtekening (incl. afwezig op vaste dag &amp; foto staf – ook bij wie is wie op de website)</w:t>
            </w:r>
          </w:p>
          <w:p w14:paraId="6690BD39" w14:textId="77777777" w:rsidR="00D11988" w:rsidRPr="00E16035" w:rsidRDefault="00D11988" w:rsidP="007465FA">
            <w:pPr>
              <w:rPr>
                <w:rFonts w:ascii="Trebuchet MS" w:hAnsi="Trebuchet MS"/>
                <w:iCs/>
                <w:szCs w:val="20"/>
              </w:rPr>
            </w:pPr>
          </w:p>
        </w:tc>
        <w:tc>
          <w:tcPr>
            <w:tcW w:w="2428" w:type="dxa"/>
            <w:shd w:val="clear" w:color="auto" w:fill="auto"/>
          </w:tcPr>
          <w:p w14:paraId="59B8175C" w14:textId="77777777" w:rsidR="00D11988" w:rsidRPr="00E16035" w:rsidRDefault="00D11988" w:rsidP="007465FA">
            <w:pPr>
              <w:rPr>
                <w:rFonts w:ascii="Trebuchet MS" w:hAnsi="Trebuchet MS"/>
                <w:iCs/>
                <w:szCs w:val="20"/>
              </w:rPr>
            </w:pPr>
            <w:r w:rsidRPr="00E16035">
              <w:rPr>
                <w:rFonts w:ascii="Trebuchet MS" w:hAnsi="Trebuchet MS"/>
                <w:iCs/>
                <w:szCs w:val="20"/>
              </w:rPr>
              <w:t>CoCom</w:t>
            </w:r>
          </w:p>
        </w:tc>
        <w:tc>
          <w:tcPr>
            <w:tcW w:w="2110" w:type="dxa"/>
            <w:shd w:val="clear" w:color="auto" w:fill="auto"/>
          </w:tcPr>
          <w:p w14:paraId="06651498" w14:textId="77777777" w:rsidR="00D11988" w:rsidRPr="00E16035" w:rsidRDefault="00D11988" w:rsidP="007465FA">
            <w:pPr>
              <w:rPr>
                <w:rFonts w:ascii="Trebuchet MS" w:hAnsi="Trebuchet MS"/>
                <w:iCs/>
                <w:szCs w:val="20"/>
              </w:rPr>
            </w:pPr>
            <w:r w:rsidRPr="00E16035">
              <w:rPr>
                <w:rFonts w:ascii="Trebuchet MS" w:hAnsi="Trebuchet MS"/>
                <w:iCs/>
                <w:szCs w:val="20"/>
              </w:rPr>
              <w:t>0 d</w:t>
            </w:r>
          </w:p>
        </w:tc>
        <w:tc>
          <w:tcPr>
            <w:tcW w:w="1554" w:type="dxa"/>
            <w:shd w:val="clear" w:color="auto" w:fill="auto"/>
          </w:tcPr>
          <w:p w14:paraId="6ED3BB78" w14:textId="77777777" w:rsidR="00D11988" w:rsidRPr="00E16035" w:rsidRDefault="00D11988" w:rsidP="007465FA">
            <w:pPr>
              <w:rPr>
                <w:rFonts w:ascii="Trebuchet MS" w:hAnsi="Trebuchet MS"/>
                <w:iCs/>
                <w:szCs w:val="20"/>
              </w:rPr>
            </w:pPr>
            <w:r w:rsidRPr="00E16035">
              <w:rPr>
                <w:rFonts w:ascii="Trebuchet MS" w:hAnsi="Trebuchet MS"/>
                <w:iCs/>
                <w:szCs w:val="20"/>
              </w:rPr>
              <w:t>V</w:t>
            </w:r>
          </w:p>
        </w:tc>
      </w:tr>
      <w:tr w:rsidR="00D11988" w:rsidRPr="00E16035" w14:paraId="50EBF738" w14:textId="77777777" w:rsidTr="007465FA">
        <w:tc>
          <w:tcPr>
            <w:tcW w:w="2970" w:type="dxa"/>
            <w:shd w:val="clear" w:color="auto" w:fill="auto"/>
          </w:tcPr>
          <w:p w14:paraId="68D8E768" w14:textId="77777777" w:rsidR="00D11988" w:rsidRPr="00E16035" w:rsidRDefault="00D11988" w:rsidP="007465FA">
            <w:pPr>
              <w:rPr>
                <w:rFonts w:ascii="Trebuchet MS" w:hAnsi="Trebuchet MS"/>
                <w:iCs/>
                <w:szCs w:val="20"/>
              </w:rPr>
            </w:pPr>
            <w:r w:rsidRPr="00E16035">
              <w:rPr>
                <w:rFonts w:ascii="Trebuchet MS" w:hAnsi="Trebuchet MS"/>
                <w:iCs/>
                <w:szCs w:val="20"/>
              </w:rPr>
              <w:t>- VDS-bib op thema (op speelplein.net) wordt het uithangbord en draaischrijf van alle relevante info voor elke animator, hoofdanimator en speelpleinverantwoordelijke. Jaarlijkse investering nodig!</w:t>
            </w:r>
          </w:p>
          <w:p w14:paraId="64326C3A" w14:textId="77777777" w:rsidR="00D11988" w:rsidRPr="00E16035" w:rsidRDefault="00D11988" w:rsidP="007465FA">
            <w:pPr>
              <w:rPr>
                <w:rFonts w:ascii="Trebuchet MS" w:hAnsi="Trebuchet MS"/>
                <w:iCs/>
                <w:szCs w:val="20"/>
              </w:rPr>
            </w:pPr>
          </w:p>
        </w:tc>
        <w:tc>
          <w:tcPr>
            <w:tcW w:w="2428" w:type="dxa"/>
            <w:shd w:val="clear" w:color="auto" w:fill="auto"/>
          </w:tcPr>
          <w:p w14:paraId="7D6ED90A" w14:textId="77777777" w:rsidR="00D11988" w:rsidRPr="00E16035" w:rsidRDefault="00D11988" w:rsidP="007465FA">
            <w:pPr>
              <w:rPr>
                <w:rFonts w:ascii="Trebuchet MS" w:hAnsi="Trebuchet MS"/>
                <w:iCs/>
                <w:szCs w:val="20"/>
              </w:rPr>
            </w:pPr>
            <w:r w:rsidRPr="00E16035">
              <w:rPr>
                <w:rFonts w:ascii="Trebuchet MS" w:hAnsi="Trebuchet MS"/>
                <w:iCs/>
                <w:szCs w:val="20"/>
              </w:rPr>
              <w:t>Co producten / Co visie</w:t>
            </w:r>
          </w:p>
        </w:tc>
        <w:tc>
          <w:tcPr>
            <w:tcW w:w="2110" w:type="dxa"/>
            <w:shd w:val="clear" w:color="auto" w:fill="auto"/>
          </w:tcPr>
          <w:p w14:paraId="20894B06" w14:textId="77777777" w:rsidR="00D11988" w:rsidRPr="00E16035" w:rsidRDefault="00D11988" w:rsidP="007465FA">
            <w:pPr>
              <w:rPr>
                <w:rFonts w:ascii="Trebuchet MS" w:hAnsi="Trebuchet MS"/>
                <w:iCs/>
                <w:szCs w:val="20"/>
              </w:rPr>
            </w:pPr>
          </w:p>
        </w:tc>
        <w:tc>
          <w:tcPr>
            <w:tcW w:w="1554" w:type="dxa"/>
            <w:shd w:val="clear" w:color="auto" w:fill="auto"/>
          </w:tcPr>
          <w:p w14:paraId="4E0FD85B" w14:textId="77777777" w:rsidR="00D11988" w:rsidRPr="00E16035" w:rsidRDefault="00D11988" w:rsidP="007465FA">
            <w:pPr>
              <w:rPr>
                <w:rFonts w:ascii="Trebuchet MS" w:hAnsi="Trebuchet MS"/>
                <w:iCs/>
                <w:szCs w:val="20"/>
              </w:rPr>
            </w:pPr>
            <w:r w:rsidRPr="00E16035">
              <w:rPr>
                <w:rFonts w:ascii="Trebuchet MS" w:hAnsi="Trebuchet MS"/>
                <w:iCs/>
                <w:szCs w:val="20"/>
              </w:rPr>
              <w:t>V1</w:t>
            </w:r>
            <w:r w:rsidRPr="00E16035">
              <w:rPr>
                <w:rFonts w:ascii="Trebuchet MS" w:hAnsi="Trebuchet MS"/>
                <w:iCs/>
                <w:szCs w:val="20"/>
              </w:rPr>
              <w:br/>
              <w:t>V2</w:t>
            </w:r>
          </w:p>
        </w:tc>
      </w:tr>
      <w:tr w:rsidR="00D11988" w:rsidRPr="00E16035" w14:paraId="34DA177F" w14:textId="77777777" w:rsidTr="007465FA">
        <w:tc>
          <w:tcPr>
            <w:tcW w:w="2970" w:type="dxa"/>
            <w:shd w:val="clear" w:color="auto" w:fill="auto"/>
          </w:tcPr>
          <w:p w14:paraId="07780939" w14:textId="3506F74C" w:rsidR="00D11988" w:rsidRPr="00E16035" w:rsidRDefault="00D11988" w:rsidP="007465FA">
            <w:pPr>
              <w:rPr>
                <w:rFonts w:ascii="Trebuchet MS" w:hAnsi="Trebuchet MS"/>
                <w:iCs/>
                <w:szCs w:val="20"/>
              </w:rPr>
            </w:pPr>
            <w:r w:rsidRPr="00E16035">
              <w:rPr>
                <w:rFonts w:ascii="Trebuchet MS" w:hAnsi="Trebuchet MS"/>
                <w:iCs/>
                <w:szCs w:val="20"/>
              </w:rPr>
              <w:t>- Binnen de 5 dagen een antwoord op alle vragen (een antwoord kan ook zijn, ik ben er niet</w:t>
            </w:r>
            <w:r w:rsidR="00253566">
              <w:rPr>
                <w:rFonts w:ascii="Trebuchet MS" w:hAnsi="Trebuchet MS"/>
                <w:iCs/>
                <w:szCs w:val="20"/>
              </w:rPr>
              <w:t xml:space="preserve"> </w:t>
            </w:r>
            <w:r w:rsidRPr="00E16035">
              <w:rPr>
                <w:rFonts w:ascii="Trebuchet MS" w:hAnsi="Trebuchet MS"/>
                <w:iCs/>
                <w:szCs w:val="20"/>
              </w:rPr>
              <w:t>… doorverwijzing – wizard afw.) = afspraak voor in communicatienota</w:t>
            </w:r>
          </w:p>
          <w:p w14:paraId="23067613" w14:textId="77777777" w:rsidR="00D11988" w:rsidRPr="00E16035" w:rsidRDefault="00D11988" w:rsidP="007465FA">
            <w:pPr>
              <w:rPr>
                <w:rFonts w:ascii="Trebuchet MS" w:hAnsi="Trebuchet MS"/>
                <w:iCs/>
                <w:szCs w:val="20"/>
              </w:rPr>
            </w:pPr>
          </w:p>
        </w:tc>
        <w:tc>
          <w:tcPr>
            <w:tcW w:w="2428" w:type="dxa"/>
            <w:shd w:val="clear" w:color="auto" w:fill="auto"/>
          </w:tcPr>
          <w:p w14:paraId="49EC6A61" w14:textId="77777777" w:rsidR="00D11988" w:rsidRPr="00E16035" w:rsidRDefault="00D11988" w:rsidP="007465FA">
            <w:pPr>
              <w:rPr>
                <w:rFonts w:ascii="Trebuchet MS" w:hAnsi="Trebuchet MS"/>
                <w:iCs/>
                <w:szCs w:val="20"/>
              </w:rPr>
            </w:pPr>
          </w:p>
        </w:tc>
        <w:tc>
          <w:tcPr>
            <w:tcW w:w="2110" w:type="dxa"/>
            <w:shd w:val="clear" w:color="auto" w:fill="auto"/>
          </w:tcPr>
          <w:p w14:paraId="0DB9DCEA" w14:textId="77777777" w:rsidR="00D11988" w:rsidRPr="00E16035" w:rsidRDefault="00D11988" w:rsidP="007465FA">
            <w:pPr>
              <w:rPr>
                <w:rFonts w:ascii="Trebuchet MS" w:hAnsi="Trebuchet MS"/>
                <w:iCs/>
                <w:szCs w:val="20"/>
              </w:rPr>
            </w:pPr>
            <w:r w:rsidRPr="00E16035">
              <w:rPr>
                <w:rFonts w:ascii="Trebuchet MS" w:hAnsi="Trebuchet MS"/>
                <w:iCs/>
                <w:szCs w:val="20"/>
              </w:rPr>
              <w:t>0 d</w:t>
            </w:r>
          </w:p>
        </w:tc>
        <w:tc>
          <w:tcPr>
            <w:tcW w:w="1554" w:type="dxa"/>
            <w:shd w:val="clear" w:color="auto" w:fill="auto"/>
          </w:tcPr>
          <w:p w14:paraId="2E5CB009" w14:textId="77777777" w:rsidR="00D11988" w:rsidRPr="00E16035" w:rsidRDefault="00D11988" w:rsidP="007465FA">
            <w:pPr>
              <w:rPr>
                <w:rFonts w:ascii="Trebuchet MS" w:hAnsi="Trebuchet MS"/>
                <w:iCs/>
                <w:szCs w:val="20"/>
              </w:rPr>
            </w:pPr>
            <w:r w:rsidRPr="00E16035">
              <w:rPr>
                <w:rFonts w:ascii="Trebuchet MS" w:hAnsi="Trebuchet MS"/>
                <w:iCs/>
                <w:szCs w:val="20"/>
              </w:rPr>
              <w:t>V</w:t>
            </w:r>
          </w:p>
        </w:tc>
      </w:tr>
      <w:tr w:rsidR="00D11988" w:rsidRPr="00E16035" w14:paraId="19A2DE0B" w14:textId="77777777" w:rsidTr="007465FA">
        <w:tc>
          <w:tcPr>
            <w:tcW w:w="2970" w:type="dxa"/>
            <w:shd w:val="clear" w:color="auto" w:fill="auto"/>
          </w:tcPr>
          <w:p w14:paraId="2DC42EE4" w14:textId="77777777" w:rsidR="00D11988" w:rsidRPr="00E16035" w:rsidRDefault="00D11988" w:rsidP="007465FA">
            <w:pPr>
              <w:rPr>
                <w:rFonts w:ascii="Trebuchet MS" w:hAnsi="Trebuchet MS"/>
                <w:iCs/>
                <w:szCs w:val="20"/>
              </w:rPr>
            </w:pPr>
            <w:r w:rsidRPr="00E16035">
              <w:rPr>
                <w:rFonts w:ascii="Trebuchet MS" w:hAnsi="Trebuchet MS"/>
                <w:iCs/>
                <w:szCs w:val="20"/>
              </w:rPr>
              <w:t>- Mail die toekomt vanuit centraal onthaal wordt in mailbox getoond als Vlaamse Dienst Speelpleinwerk (en niet E. Rochtus)</w:t>
            </w:r>
          </w:p>
          <w:p w14:paraId="5A47ACCE" w14:textId="77777777" w:rsidR="00D11988" w:rsidRPr="00E16035" w:rsidRDefault="00D11988" w:rsidP="007465FA">
            <w:pPr>
              <w:rPr>
                <w:rFonts w:ascii="Trebuchet MS" w:hAnsi="Trebuchet MS"/>
                <w:iCs/>
                <w:szCs w:val="20"/>
              </w:rPr>
            </w:pPr>
          </w:p>
        </w:tc>
        <w:tc>
          <w:tcPr>
            <w:tcW w:w="2428" w:type="dxa"/>
            <w:shd w:val="clear" w:color="auto" w:fill="auto"/>
          </w:tcPr>
          <w:p w14:paraId="0ABD3BB9" w14:textId="77777777" w:rsidR="00D11988" w:rsidRPr="00E16035" w:rsidRDefault="00D11988" w:rsidP="007465FA">
            <w:pPr>
              <w:rPr>
                <w:rFonts w:ascii="Trebuchet MS" w:hAnsi="Trebuchet MS"/>
                <w:iCs/>
                <w:szCs w:val="20"/>
              </w:rPr>
            </w:pPr>
            <w:r w:rsidRPr="00E16035">
              <w:rPr>
                <w:rFonts w:ascii="Trebuchet MS" w:hAnsi="Trebuchet MS"/>
                <w:iCs/>
                <w:szCs w:val="20"/>
              </w:rPr>
              <w:t>Co Com</w:t>
            </w:r>
          </w:p>
        </w:tc>
        <w:tc>
          <w:tcPr>
            <w:tcW w:w="2110" w:type="dxa"/>
            <w:shd w:val="clear" w:color="auto" w:fill="auto"/>
          </w:tcPr>
          <w:p w14:paraId="18A8D65E" w14:textId="77777777" w:rsidR="00D11988" w:rsidRPr="00E16035" w:rsidRDefault="00D11988" w:rsidP="007465FA">
            <w:pPr>
              <w:rPr>
                <w:rFonts w:ascii="Trebuchet MS" w:hAnsi="Trebuchet MS"/>
                <w:iCs/>
                <w:szCs w:val="20"/>
              </w:rPr>
            </w:pPr>
            <w:r w:rsidRPr="00E16035">
              <w:rPr>
                <w:rFonts w:ascii="Trebuchet MS" w:hAnsi="Trebuchet MS"/>
                <w:iCs/>
                <w:szCs w:val="20"/>
              </w:rPr>
              <w:t>0 d</w:t>
            </w:r>
          </w:p>
        </w:tc>
        <w:tc>
          <w:tcPr>
            <w:tcW w:w="1554" w:type="dxa"/>
            <w:shd w:val="clear" w:color="auto" w:fill="auto"/>
          </w:tcPr>
          <w:p w14:paraId="2034836E" w14:textId="77777777" w:rsidR="00D11988" w:rsidRPr="00E16035" w:rsidRDefault="00D11988" w:rsidP="007465FA">
            <w:pPr>
              <w:rPr>
                <w:rFonts w:ascii="Trebuchet MS" w:hAnsi="Trebuchet MS"/>
                <w:iCs/>
                <w:szCs w:val="20"/>
              </w:rPr>
            </w:pPr>
            <w:r w:rsidRPr="00E16035">
              <w:rPr>
                <w:rFonts w:ascii="Trebuchet MS" w:hAnsi="Trebuchet MS"/>
                <w:iCs/>
                <w:szCs w:val="20"/>
              </w:rPr>
              <w:t>V</w:t>
            </w:r>
          </w:p>
        </w:tc>
      </w:tr>
      <w:tr w:rsidR="00D11988" w:rsidRPr="00E16035" w14:paraId="08BC3E3A" w14:textId="77777777" w:rsidTr="007465FA">
        <w:tc>
          <w:tcPr>
            <w:tcW w:w="2970" w:type="dxa"/>
            <w:shd w:val="clear" w:color="auto" w:fill="auto"/>
          </w:tcPr>
          <w:p w14:paraId="182CFFA0" w14:textId="5DDC7D5E" w:rsidR="00D11988" w:rsidRPr="00E16035" w:rsidRDefault="00D11988" w:rsidP="007465FA">
            <w:pPr>
              <w:rPr>
                <w:rFonts w:ascii="Trebuchet MS" w:hAnsi="Trebuchet MS"/>
                <w:iCs/>
                <w:szCs w:val="20"/>
              </w:rPr>
            </w:pPr>
            <w:r w:rsidRPr="00E16035">
              <w:rPr>
                <w:rFonts w:ascii="Trebuchet MS" w:hAnsi="Trebuchet MS"/>
                <w:iCs/>
                <w:szCs w:val="20"/>
              </w:rPr>
              <w:t xml:space="preserve">- </w:t>
            </w:r>
            <w:r w:rsidR="00253566">
              <w:rPr>
                <w:rFonts w:ascii="Trebuchet MS" w:hAnsi="Trebuchet MS"/>
                <w:iCs/>
                <w:szCs w:val="20"/>
              </w:rPr>
              <w:t>T</w:t>
            </w:r>
            <w:r w:rsidRPr="00E16035">
              <w:rPr>
                <w:rFonts w:ascii="Trebuchet MS" w:hAnsi="Trebuchet MS"/>
                <w:iCs/>
                <w:szCs w:val="20"/>
              </w:rPr>
              <w:t>oevoegen onder persbericht/opiniestuk en bij e</w:t>
            </w:r>
            <w:r w:rsidR="00253566">
              <w:rPr>
                <w:rFonts w:ascii="Trebuchet MS" w:hAnsi="Trebuchet MS"/>
                <w:iCs/>
                <w:szCs w:val="20"/>
              </w:rPr>
              <w:t>-</w:t>
            </w:r>
            <w:r w:rsidRPr="00E16035">
              <w:rPr>
                <w:rFonts w:ascii="Trebuchet MS" w:hAnsi="Trebuchet MS"/>
                <w:iCs/>
                <w:szCs w:val="20"/>
              </w:rPr>
              <w:t>mailhandtekening “wat is speelpleinwerk</w:t>
            </w:r>
            <w:r w:rsidR="00253566">
              <w:rPr>
                <w:rFonts w:ascii="Trebuchet MS" w:hAnsi="Trebuchet MS"/>
                <w:iCs/>
                <w:szCs w:val="20"/>
              </w:rPr>
              <w:t>?</w:t>
            </w:r>
            <w:r w:rsidRPr="00E16035">
              <w:rPr>
                <w:rFonts w:ascii="Trebuchet MS" w:hAnsi="Trebuchet MS"/>
                <w:iCs/>
                <w:szCs w:val="20"/>
              </w:rPr>
              <w:t>”</w:t>
            </w:r>
          </w:p>
        </w:tc>
        <w:tc>
          <w:tcPr>
            <w:tcW w:w="2428" w:type="dxa"/>
            <w:shd w:val="clear" w:color="auto" w:fill="auto"/>
          </w:tcPr>
          <w:p w14:paraId="11575660" w14:textId="77777777" w:rsidR="00D11988" w:rsidRPr="00E16035" w:rsidRDefault="00D11988" w:rsidP="007465FA">
            <w:pPr>
              <w:rPr>
                <w:rFonts w:ascii="Trebuchet MS" w:hAnsi="Trebuchet MS"/>
                <w:iCs/>
                <w:szCs w:val="20"/>
              </w:rPr>
            </w:pPr>
            <w:r w:rsidRPr="00E16035">
              <w:rPr>
                <w:rFonts w:ascii="Trebuchet MS" w:hAnsi="Trebuchet MS"/>
                <w:iCs/>
                <w:szCs w:val="20"/>
              </w:rPr>
              <w:t>Co Com</w:t>
            </w:r>
          </w:p>
        </w:tc>
        <w:tc>
          <w:tcPr>
            <w:tcW w:w="2110" w:type="dxa"/>
            <w:shd w:val="clear" w:color="auto" w:fill="auto"/>
          </w:tcPr>
          <w:p w14:paraId="5E994BA8" w14:textId="77777777" w:rsidR="00D11988" w:rsidRPr="00E16035" w:rsidRDefault="00D11988" w:rsidP="007465FA">
            <w:pPr>
              <w:rPr>
                <w:rFonts w:ascii="Trebuchet MS" w:hAnsi="Trebuchet MS"/>
                <w:iCs/>
                <w:szCs w:val="20"/>
              </w:rPr>
            </w:pPr>
          </w:p>
        </w:tc>
        <w:tc>
          <w:tcPr>
            <w:tcW w:w="1554" w:type="dxa"/>
          </w:tcPr>
          <w:p w14:paraId="39F8615F" w14:textId="77777777" w:rsidR="00D11988" w:rsidRPr="00E16035" w:rsidRDefault="00D11988" w:rsidP="007465FA">
            <w:pPr>
              <w:rPr>
                <w:rFonts w:ascii="Trebuchet MS" w:hAnsi="Trebuchet MS"/>
                <w:iCs/>
                <w:szCs w:val="20"/>
              </w:rPr>
            </w:pPr>
            <w:r w:rsidRPr="00E16035">
              <w:rPr>
                <w:rFonts w:ascii="Trebuchet MS" w:hAnsi="Trebuchet MS"/>
                <w:iCs/>
                <w:szCs w:val="20"/>
              </w:rPr>
              <w:t>S</w:t>
            </w:r>
          </w:p>
        </w:tc>
      </w:tr>
    </w:tbl>
    <w:p w14:paraId="38ABD9D6" w14:textId="77777777" w:rsidR="00D11988" w:rsidRPr="00E16035" w:rsidRDefault="00D11988" w:rsidP="00D11988">
      <w:pPr>
        <w:rPr>
          <w:rFonts w:ascii="Trebuchet MS" w:hAnsi="Trebuchet MS"/>
          <w:iCs/>
          <w:sz w:val="20"/>
          <w:szCs w:val="20"/>
        </w:rPr>
      </w:pPr>
    </w:p>
    <w:p w14:paraId="33D0CB5F" w14:textId="77777777" w:rsidR="00D11988" w:rsidRPr="00E16035" w:rsidRDefault="00D11988" w:rsidP="00D11988">
      <w:pPr>
        <w:rPr>
          <w:rFonts w:ascii="Trebuchet MS" w:hAnsi="Trebuchet MS"/>
          <w:iCs/>
          <w:sz w:val="20"/>
          <w:szCs w:val="20"/>
        </w:rPr>
      </w:pPr>
    </w:p>
    <w:p w14:paraId="6C16D32D" w14:textId="77777777" w:rsidR="00D11988" w:rsidRPr="00E16035" w:rsidRDefault="00D11988" w:rsidP="00D11988">
      <w:pPr>
        <w:rPr>
          <w:rFonts w:ascii="Trebuchet MS" w:hAnsi="Trebuchet MS"/>
          <w:iCs/>
          <w:sz w:val="20"/>
          <w:szCs w:val="20"/>
        </w:rPr>
      </w:pPr>
    </w:p>
    <w:tbl>
      <w:tblPr>
        <w:tblStyle w:val="Tabelraster"/>
        <w:tblW w:w="0" w:type="auto"/>
        <w:tblLook w:val="04A0" w:firstRow="1" w:lastRow="0" w:firstColumn="1" w:lastColumn="0" w:noHBand="0" w:noVBand="1"/>
      </w:tblPr>
      <w:tblGrid>
        <w:gridCol w:w="3006"/>
        <w:gridCol w:w="2376"/>
        <w:gridCol w:w="2126"/>
        <w:gridCol w:w="1554"/>
      </w:tblGrid>
      <w:tr w:rsidR="00D11988" w:rsidRPr="00E16035" w14:paraId="601058DA" w14:textId="77777777" w:rsidTr="007465FA">
        <w:tc>
          <w:tcPr>
            <w:tcW w:w="3006" w:type="dxa"/>
            <w:shd w:val="clear" w:color="auto" w:fill="BFBFBF" w:themeFill="background1" w:themeFillShade="BF"/>
          </w:tcPr>
          <w:p w14:paraId="42B0531E" w14:textId="77777777" w:rsidR="00D11988" w:rsidRPr="00E16035" w:rsidRDefault="00D11988" w:rsidP="007465FA">
            <w:pPr>
              <w:rPr>
                <w:rFonts w:ascii="Trebuchet MS" w:hAnsi="Trebuchet MS"/>
                <w:iCs/>
                <w:szCs w:val="20"/>
              </w:rPr>
            </w:pPr>
            <w:r w:rsidRPr="00E16035">
              <w:rPr>
                <w:rFonts w:ascii="Trebuchet MS" w:hAnsi="Trebuchet MS"/>
                <w:iCs/>
                <w:szCs w:val="20"/>
              </w:rPr>
              <w:t>2017</w:t>
            </w:r>
          </w:p>
        </w:tc>
        <w:tc>
          <w:tcPr>
            <w:tcW w:w="2376" w:type="dxa"/>
            <w:shd w:val="clear" w:color="auto" w:fill="BFBFBF" w:themeFill="background1" w:themeFillShade="BF"/>
          </w:tcPr>
          <w:p w14:paraId="017183CA" w14:textId="77777777" w:rsidR="00D11988" w:rsidRPr="00E16035" w:rsidRDefault="00D11988" w:rsidP="007465FA">
            <w:pPr>
              <w:rPr>
                <w:rFonts w:ascii="Trebuchet MS" w:hAnsi="Trebuchet MS"/>
                <w:iCs/>
                <w:szCs w:val="20"/>
              </w:rPr>
            </w:pPr>
            <w:r w:rsidRPr="00E16035">
              <w:rPr>
                <w:rFonts w:ascii="Trebuchet MS" w:hAnsi="Trebuchet MS"/>
                <w:iCs/>
                <w:szCs w:val="20"/>
              </w:rPr>
              <w:t>Eindeverantwoordelijke</w:t>
            </w:r>
          </w:p>
        </w:tc>
        <w:tc>
          <w:tcPr>
            <w:tcW w:w="2126" w:type="dxa"/>
            <w:shd w:val="clear" w:color="auto" w:fill="BFBFBF" w:themeFill="background1" w:themeFillShade="BF"/>
          </w:tcPr>
          <w:p w14:paraId="7AD98058" w14:textId="77777777" w:rsidR="00D11988" w:rsidRPr="00E16035" w:rsidRDefault="00D11988" w:rsidP="007465FA">
            <w:pPr>
              <w:rPr>
                <w:rFonts w:ascii="Trebuchet MS" w:hAnsi="Trebuchet MS"/>
                <w:iCs/>
                <w:szCs w:val="20"/>
              </w:rPr>
            </w:pPr>
            <w:r w:rsidRPr="00E16035">
              <w:rPr>
                <w:rFonts w:ascii="Trebuchet MS" w:hAnsi="Trebuchet MS"/>
                <w:iCs/>
                <w:szCs w:val="20"/>
              </w:rPr>
              <w:t>Tijdsbesteding</w:t>
            </w:r>
          </w:p>
        </w:tc>
        <w:tc>
          <w:tcPr>
            <w:tcW w:w="1554" w:type="dxa"/>
            <w:shd w:val="clear" w:color="auto" w:fill="BFBFBF" w:themeFill="background1" w:themeFillShade="BF"/>
          </w:tcPr>
          <w:p w14:paraId="051DB75F" w14:textId="77777777" w:rsidR="00D11988" w:rsidRPr="00E16035" w:rsidRDefault="00D11988" w:rsidP="007465FA">
            <w:pPr>
              <w:rPr>
                <w:rFonts w:ascii="Trebuchet MS" w:hAnsi="Trebuchet MS"/>
                <w:iCs/>
                <w:szCs w:val="20"/>
              </w:rPr>
            </w:pPr>
            <w:r w:rsidRPr="00E16035">
              <w:rPr>
                <w:rFonts w:ascii="Trebuchet MS" w:hAnsi="Trebuchet MS"/>
                <w:iCs/>
                <w:szCs w:val="20"/>
              </w:rPr>
              <w:t>Prio. doelgroep</w:t>
            </w:r>
          </w:p>
        </w:tc>
      </w:tr>
      <w:tr w:rsidR="00D11988" w:rsidRPr="00E16035" w14:paraId="4DB1F7E9" w14:textId="77777777" w:rsidTr="007465FA">
        <w:tc>
          <w:tcPr>
            <w:tcW w:w="3006" w:type="dxa"/>
          </w:tcPr>
          <w:p w14:paraId="6E2D9CE0" w14:textId="77777777" w:rsidR="00D11988" w:rsidRPr="00E16035" w:rsidRDefault="00D11988" w:rsidP="007465FA">
            <w:pPr>
              <w:rPr>
                <w:rFonts w:ascii="Trebuchet MS" w:hAnsi="Trebuchet MS"/>
                <w:iCs/>
                <w:szCs w:val="20"/>
              </w:rPr>
            </w:pPr>
            <w:r w:rsidRPr="00E16035">
              <w:rPr>
                <w:rFonts w:ascii="Trebuchet MS" w:hAnsi="Trebuchet MS"/>
                <w:iCs/>
                <w:szCs w:val="20"/>
              </w:rPr>
              <w:t>- Inzicht vergroten op de diverse communicatieposten in de begroting.</w:t>
            </w:r>
          </w:p>
        </w:tc>
        <w:tc>
          <w:tcPr>
            <w:tcW w:w="2376" w:type="dxa"/>
          </w:tcPr>
          <w:p w14:paraId="66E83CFA" w14:textId="77777777" w:rsidR="00D11988" w:rsidRPr="00E16035" w:rsidRDefault="00D11988" w:rsidP="007465FA">
            <w:pPr>
              <w:rPr>
                <w:rFonts w:ascii="Trebuchet MS" w:hAnsi="Trebuchet MS"/>
                <w:iCs/>
                <w:szCs w:val="20"/>
              </w:rPr>
            </w:pPr>
            <w:r w:rsidRPr="00E16035">
              <w:rPr>
                <w:rFonts w:ascii="Trebuchet MS" w:hAnsi="Trebuchet MS"/>
                <w:iCs/>
                <w:szCs w:val="20"/>
              </w:rPr>
              <w:t>Dir fin</w:t>
            </w:r>
          </w:p>
        </w:tc>
        <w:tc>
          <w:tcPr>
            <w:tcW w:w="2126" w:type="dxa"/>
          </w:tcPr>
          <w:p w14:paraId="7678298B" w14:textId="77777777" w:rsidR="00D11988" w:rsidRPr="00E16035" w:rsidRDefault="00D11988" w:rsidP="007465FA">
            <w:pPr>
              <w:rPr>
                <w:rFonts w:ascii="Trebuchet MS" w:hAnsi="Trebuchet MS"/>
                <w:iCs/>
                <w:szCs w:val="20"/>
              </w:rPr>
            </w:pPr>
          </w:p>
        </w:tc>
        <w:tc>
          <w:tcPr>
            <w:tcW w:w="1554" w:type="dxa"/>
          </w:tcPr>
          <w:p w14:paraId="7ADEBAD2" w14:textId="77777777" w:rsidR="00D11988" w:rsidRPr="00E16035" w:rsidRDefault="00D11988" w:rsidP="007465FA">
            <w:pPr>
              <w:rPr>
                <w:rFonts w:ascii="Trebuchet MS" w:hAnsi="Trebuchet MS"/>
                <w:iCs/>
                <w:szCs w:val="20"/>
              </w:rPr>
            </w:pPr>
            <w:r w:rsidRPr="00E16035">
              <w:rPr>
                <w:rFonts w:ascii="Trebuchet MS" w:hAnsi="Trebuchet MS"/>
                <w:iCs/>
                <w:szCs w:val="20"/>
              </w:rPr>
              <w:t>Intern</w:t>
            </w:r>
          </w:p>
        </w:tc>
      </w:tr>
      <w:tr w:rsidR="00D11988" w:rsidRPr="00E16035" w14:paraId="527E8B27" w14:textId="77777777" w:rsidTr="007465FA">
        <w:tc>
          <w:tcPr>
            <w:tcW w:w="3006" w:type="dxa"/>
          </w:tcPr>
          <w:p w14:paraId="3F807598" w14:textId="77336232" w:rsidR="00D11988" w:rsidRPr="00E16035" w:rsidRDefault="00253566" w:rsidP="007465FA">
            <w:pPr>
              <w:rPr>
                <w:rFonts w:ascii="Trebuchet MS" w:hAnsi="Trebuchet MS"/>
                <w:iCs/>
                <w:szCs w:val="20"/>
              </w:rPr>
            </w:pPr>
            <w:r>
              <w:rPr>
                <w:rFonts w:ascii="Trebuchet MS" w:hAnsi="Trebuchet MS"/>
                <w:iCs/>
                <w:szCs w:val="20"/>
              </w:rPr>
              <w:t>- O</w:t>
            </w:r>
            <w:r w:rsidR="00D11988" w:rsidRPr="00E16035">
              <w:rPr>
                <w:rFonts w:ascii="Trebuchet MS" w:hAnsi="Trebuchet MS"/>
                <w:iCs/>
                <w:szCs w:val="20"/>
              </w:rPr>
              <w:t xml:space="preserve">pnemen van de rubriek “de vraag” (uit de KiCK rond wettelijke kantjes) in elke </w:t>
            </w:r>
            <w:r w:rsidR="00D11988" w:rsidRPr="00E16035">
              <w:rPr>
                <w:rFonts w:ascii="Trebuchet MS" w:hAnsi="Trebuchet MS"/>
                <w:iCs/>
                <w:szCs w:val="20"/>
              </w:rPr>
              <w:lastRenderedPageBreak/>
              <w:t>digitale nieuwsbrief (12x per jaar)</w:t>
            </w:r>
          </w:p>
          <w:p w14:paraId="3E2C1ACA" w14:textId="77777777" w:rsidR="00D11988" w:rsidRPr="00E16035" w:rsidRDefault="00D11988" w:rsidP="007465FA">
            <w:pPr>
              <w:rPr>
                <w:rFonts w:ascii="Trebuchet MS" w:hAnsi="Trebuchet MS"/>
                <w:iCs/>
                <w:szCs w:val="20"/>
              </w:rPr>
            </w:pPr>
          </w:p>
        </w:tc>
        <w:tc>
          <w:tcPr>
            <w:tcW w:w="2376" w:type="dxa"/>
          </w:tcPr>
          <w:p w14:paraId="3D0C97AB" w14:textId="77777777" w:rsidR="00D11988" w:rsidRPr="00E16035" w:rsidRDefault="00D11988" w:rsidP="007465FA">
            <w:pPr>
              <w:rPr>
                <w:rFonts w:ascii="Trebuchet MS" w:hAnsi="Trebuchet MS"/>
                <w:iCs/>
                <w:szCs w:val="20"/>
              </w:rPr>
            </w:pPr>
            <w:r w:rsidRPr="00E16035">
              <w:rPr>
                <w:rFonts w:ascii="Trebuchet MS" w:hAnsi="Trebuchet MS"/>
                <w:iCs/>
                <w:szCs w:val="20"/>
              </w:rPr>
              <w:lastRenderedPageBreak/>
              <w:t>Co Com in overleg met Team loko</w:t>
            </w:r>
          </w:p>
        </w:tc>
        <w:tc>
          <w:tcPr>
            <w:tcW w:w="2126" w:type="dxa"/>
          </w:tcPr>
          <w:p w14:paraId="27233E42" w14:textId="77777777" w:rsidR="00D11988" w:rsidRPr="00E16035" w:rsidRDefault="00D11988" w:rsidP="007465FA">
            <w:pPr>
              <w:rPr>
                <w:rFonts w:ascii="Trebuchet MS" w:hAnsi="Trebuchet MS"/>
                <w:iCs/>
                <w:szCs w:val="20"/>
              </w:rPr>
            </w:pPr>
          </w:p>
        </w:tc>
        <w:tc>
          <w:tcPr>
            <w:tcW w:w="1554" w:type="dxa"/>
          </w:tcPr>
          <w:p w14:paraId="0E183A3A" w14:textId="77777777" w:rsidR="00D11988" w:rsidRPr="00E16035" w:rsidRDefault="00D11988" w:rsidP="007465FA">
            <w:pPr>
              <w:rPr>
                <w:rFonts w:ascii="Trebuchet MS" w:hAnsi="Trebuchet MS"/>
                <w:iCs/>
                <w:szCs w:val="20"/>
              </w:rPr>
            </w:pPr>
            <w:r w:rsidRPr="00E16035">
              <w:rPr>
                <w:rFonts w:ascii="Trebuchet MS" w:hAnsi="Trebuchet MS"/>
                <w:iCs/>
                <w:szCs w:val="20"/>
              </w:rPr>
              <w:t>V2V</w:t>
            </w:r>
          </w:p>
        </w:tc>
      </w:tr>
      <w:tr w:rsidR="00D11988" w:rsidRPr="00E16035" w14:paraId="5884C664" w14:textId="77777777" w:rsidTr="007465FA">
        <w:tc>
          <w:tcPr>
            <w:tcW w:w="3006" w:type="dxa"/>
          </w:tcPr>
          <w:p w14:paraId="5BAD26F7" w14:textId="1FC74613" w:rsidR="00D11988" w:rsidRPr="00E16035" w:rsidRDefault="00253566" w:rsidP="007465FA">
            <w:pPr>
              <w:rPr>
                <w:rFonts w:ascii="Trebuchet MS" w:hAnsi="Trebuchet MS"/>
                <w:iCs/>
                <w:szCs w:val="20"/>
              </w:rPr>
            </w:pPr>
            <w:r>
              <w:rPr>
                <w:rFonts w:ascii="Trebuchet MS" w:hAnsi="Trebuchet MS"/>
                <w:iCs/>
                <w:szCs w:val="20"/>
              </w:rPr>
              <w:t>- P</w:t>
            </w:r>
            <w:r w:rsidR="00D11988" w:rsidRPr="00E16035">
              <w:rPr>
                <w:rFonts w:ascii="Trebuchet MS" w:hAnsi="Trebuchet MS"/>
                <w:iCs/>
                <w:szCs w:val="20"/>
              </w:rPr>
              <w:t xml:space="preserve">laatsen van speeltips 10x per jaar (2x pasen en 8x zomer) op </w:t>
            </w:r>
            <w:hyperlink r:id="rId11" w:history="1">
              <w:r w:rsidR="00D11988" w:rsidRPr="00E16035">
                <w:rPr>
                  <w:rStyle w:val="Hyperlink"/>
                  <w:rFonts w:ascii="Trebuchet MS" w:hAnsi="Trebuchet MS"/>
                  <w:iCs/>
                  <w:szCs w:val="20"/>
                </w:rPr>
                <w:t>www.facebook.com/vds</w:t>
              </w:r>
            </w:hyperlink>
            <w:r w:rsidR="00D11988" w:rsidRPr="00E16035">
              <w:rPr>
                <w:rFonts w:ascii="Trebuchet MS" w:hAnsi="Trebuchet MS"/>
                <w:iCs/>
                <w:szCs w:val="20"/>
              </w:rPr>
              <w:t>, gedeeld op de regiopagina’s. (gekoppe</w:t>
            </w:r>
            <w:r>
              <w:rPr>
                <w:rFonts w:ascii="Trebuchet MS" w:hAnsi="Trebuchet MS"/>
                <w:iCs/>
                <w:szCs w:val="20"/>
              </w:rPr>
              <w:t>ld aan – nieuwe – speelidee en P</w:t>
            </w:r>
            <w:r w:rsidR="00D11988" w:rsidRPr="00E16035">
              <w:rPr>
                <w:rFonts w:ascii="Trebuchet MS" w:hAnsi="Trebuchet MS"/>
                <w:iCs/>
                <w:szCs w:val="20"/>
              </w:rPr>
              <w:t>interest)</w:t>
            </w:r>
          </w:p>
          <w:p w14:paraId="1CBCBCBB" w14:textId="77777777" w:rsidR="00D11988" w:rsidRPr="00E16035" w:rsidRDefault="00D11988" w:rsidP="007465FA">
            <w:pPr>
              <w:rPr>
                <w:rFonts w:ascii="Trebuchet MS" w:hAnsi="Trebuchet MS"/>
                <w:iCs/>
                <w:szCs w:val="20"/>
              </w:rPr>
            </w:pPr>
          </w:p>
        </w:tc>
        <w:tc>
          <w:tcPr>
            <w:tcW w:w="2376" w:type="dxa"/>
          </w:tcPr>
          <w:p w14:paraId="0FA11419" w14:textId="77777777" w:rsidR="00D11988" w:rsidRPr="00E16035" w:rsidRDefault="00D11988" w:rsidP="007465FA">
            <w:pPr>
              <w:rPr>
                <w:rFonts w:ascii="Trebuchet MS" w:hAnsi="Trebuchet MS"/>
                <w:iCs/>
                <w:szCs w:val="20"/>
              </w:rPr>
            </w:pPr>
            <w:r w:rsidRPr="00E16035">
              <w:rPr>
                <w:rFonts w:ascii="Trebuchet MS" w:hAnsi="Trebuchet MS"/>
                <w:iCs/>
                <w:szCs w:val="20"/>
              </w:rPr>
              <w:t>Co Com in overleg met loko’s/co prod</w:t>
            </w:r>
            <w:r w:rsidRPr="00E16035">
              <w:rPr>
                <w:rFonts w:ascii="Trebuchet MS" w:hAnsi="Trebuchet MS"/>
                <w:iCs/>
                <w:szCs w:val="20"/>
              </w:rPr>
              <w:br/>
              <w:t>(eventueel in combinatie met MateriaalMagazijn)</w:t>
            </w:r>
          </w:p>
        </w:tc>
        <w:tc>
          <w:tcPr>
            <w:tcW w:w="2126" w:type="dxa"/>
          </w:tcPr>
          <w:p w14:paraId="318CC578" w14:textId="77777777" w:rsidR="00D11988" w:rsidRPr="00E16035" w:rsidRDefault="00D11988" w:rsidP="007465FA">
            <w:pPr>
              <w:rPr>
                <w:rFonts w:ascii="Trebuchet MS" w:hAnsi="Trebuchet MS"/>
                <w:iCs/>
                <w:szCs w:val="20"/>
              </w:rPr>
            </w:pPr>
            <w:r w:rsidRPr="00E16035">
              <w:rPr>
                <w:rFonts w:ascii="Trebuchet MS" w:hAnsi="Trebuchet MS"/>
                <w:iCs/>
                <w:szCs w:val="20"/>
              </w:rPr>
              <w:t>1 dag</w:t>
            </w:r>
          </w:p>
        </w:tc>
        <w:tc>
          <w:tcPr>
            <w:tcW w:w="1554" w:type="dxa"/>
          </w:tcPr>
          <w:p w14:paraId="008063E4" w14:textId="77777777" w:rsidR="00D11988" w:rsidRPr="00E16035" w:rsidRDefault="00D11988" w:rsidP="007465FA">
            <w:pPr>
              <w:rPr>
                <w:rFonts w:ascii="Trebuchet MS" w:hAnsi="Trebuchet MS"/>
                <w:iCs/>
                <w:szCs w:val="20"/>
              </w:rPr>
            </w:pPr>
            <w:r w:rsidRPr="00E16035">
              <w:rPr>
                <w:rFonts w:ascii="Trebuchet MS" w:hAnsi="Trebuchet MS"/>
                <w:iCs/>
                <w:szCs w:val="20"/>
              </w:rPr>
              <w:t>V2P</w:t>
            </w:r>
          </w:p>
        </w:tc>
      </w:tr>
      <w:tr w:rsidR="00D11988" w:rsidRPr="00E16035" w14:paraId="45630CBF" w14:textId="77777777" w:rsidTr="007465FA">
        <w:tc>
          <w:tcPr>
            <w:tcW w:w="3006" w:type="dxa"/>
          </w:tcPr>
          <w:p w14:paraId="78BBDCBE" w14:textId="3C3CBC74" w:rsidR="00D11988" w:rsidRPr="00E16035" w:rsidRDefault="00253566" w:rsidP="007465FA">
            <w:pPr>
              <w:rPr>
                <w:rFonts w:ascii="Trebuchet MS" w:hAnsi="Trebuchet MS"/>
                <w:iCs/>
                <w:szCs w:val="20"/>
              </w:rPr>
            </w:pPr>
            <w:r>
              <w:rPr>
                <w:rFonts w:ascii="Trebuchet MS" w:hAnsi="Trebuchet MS"/>
                <w:iCs/>
                <w:szCs w:val="20"/>
              </w:rPr>
              <w:t>- Opdoeken van facebook</w:t>
            </w:r>
            <w:r w:rsidR="00D11988" w:rsidRPr="00E16035">
              <w:rPr>
                <w:rFonts w:ascii="Trebuchet MS" w:hAnsi="Trebuchet MS"/>
                <w:iCs/>
                <w:szCs w:val="20"/>
              </w:rPr>
              <w:t>pagina’s met een laag bereik, weinig of geen actie of die het imago van onze organisatie schaden.</w:t>
            </w:r>
          </w:p>
        </w:tc>
        <w:tc>
          <w:tcPr>
            <w:tcW w:w="2376" w:type="dxa"/>
          </w:tcPr>
          <w:p w14:paraId="5A105856" w14:textId="77777777" w:rsidR="00D11988" w:rsidRPr="00E16035" w:rsidRDefault="00D11988" w:rsidP="007465FA">
            <w:pPr>
              <w:rPr>
                <w:rFonts w:ascii="Trebuchet MS" w:hAnsi="Trebuchet MS"/>
                <w:iCs/>
                <w:szCs w:val="20"/>
              </w:rPr>
            </w:pPr>
            <w:r w:rsidRPr="00E16035">
              <w:rPr>
                <w:rFonts w:ascii="Trebuchet MS" w:hAnsi="Trebuchet MS"/>
                <w:iCs/>
                <w:szCs w:val="20"/>
              </w:rPr>
              <w:t>Co Com in overleg</w:t>
            </w:r>
          </w:p>
        </w:tc>
        <w:tc>
          <w:tcPr>
            <w:tcW w:w="2126" w:type="dxa"/>
          </w:tcPr>
          <w:p w14:paraId="4019CA10" w14:textId="77777777" w:rsidR="00D11988" w:rsidRPr="00E16035" w:rsidRDefault="00D11988" w:rsidP="007465FA">
            <w:pPr>
              <w:rPr>
                <w:rFonts w:ascii="Trebuchet MS" w:hAnsi="Trebuchet MS"/>
                <w:iCs/>
                <w:szCs w:val="20"/>
              </w:rPr>
            </w:pPr>
          </w:p>
        </w:tc>
        <w:tc>
          <w:tcPr>
            <w:tcW w:w="1554" w:type="dxa"/>
          </w:tcPr>
          <w:p w14:paraId="38699417" w14:textId="77777777" w:rsidR="00D11988" w:rsidRPr="00E16035" w:rsidRDefault="00D11988" w:rsidP="007465FA">
            <w:pPr>
              <w:rPr>
                <w:rFonts w:ascii="Trebuchet MS" w:hAnsi="Trebuchet MS"/>
                <w:iCs/>
                <w:szCs w:val="20"/>
              </w:rPr>
            </w:pPr>
            <w:r w:rsidRPr="00E16035">
              <w:rPr>
                <w:rFonts w:ascii="Trebuchet MS" w:hAnsi="Trebuchet MS"/>
                <w:iCs/>
                <w:szCs w:val="20"/>
              </w:rPr>
              <w:t>/</w:t>
            </w:r>
          </w:p>
        </w:tc>
      </w:tr>
      <w:tr w:rsidR="00D11988" w:rsidRPr="00E16035" w14:paraId="0B92A59A" w14:textId="77777777" w:rsidTr="007465FA">
        <w:tc>
          <w:tcPr>
            <w:tcW w:w="3006" w:type="dxa"/>
          </w:tcPr>
          <w:p w14:paraId="03ECE5CA" w14:textId="77777777" w:rsidR="00D11988" w:rsidRPr="00E16035" w:rsidRDefault="00D11988" w:rsidP="007465FA">
            <w:pPr>
              <w:rPr>
                <w:rFonts w:ascii="Trebuchet MS" w:hAnsi="Trebuchet MS"/>
                <w:iCs/>
                <w:szCs w:val="20"/>
              </w:rPr>
            </w:pPr>
            <w:r w:rsidRPr="00E16035">
              <w:rPr>
                <w:rFonts w:ascii="Trebuchet MS" w:hAnsi="Trebuchet MS"/>
                <w:iCs/>
                <w:szCs w:val="20"/>
              </w:rPr>
              <w:t>- Uitwerken van prioriteiten (2017) in de communicatienota met concrete afspraken en richtlijnen om het communicatiebeleid in praktijk toe te passen en als antwoord op allerhande communicatievragen. &gt; prioriteiten concretiseren!!</w:t>
            </w:r>
          </w:p>
        </w:tc>
        <w:tc>
          <w:tcPr>
            <w:tcW w:w="2376" w:type="dxa"/>
          </w:tcPr>
          <w:p w14:paraId="3238272A" w14:textId="77777777" w:rsidR="00D11988" w:rsidRPr="00E16035" w:rsidRDefault="00D11988" w:rsidP="007465FA">
            <w:pPr>
              <w:rPr>
                <w:rFonts w:ascii="Trebuchet MS" w:hAnsi="Trebuchet MS"/>
                <w:iCs/>
                <w:szCs w:val="20"/>
              </w:rPr>
            </w:pPr>
            <w:r w:rsidRPr="00E16035">
              <w:rPr>
                <w:rFonts w:ascii="Trebuchet MS" w:hAnsi="Trebuchet MS"/>
                <w:iCs/>
                <w:szCs w:val="20"/>
              </w:rPr>
              <w:t>Concretiseren en uitwerken: Co Com, werkgroep com centraal in overleg met regio’s</w:t>
            </w:r>
          </w:p>
        </w:tc>
        <w:tc>
          <w:tcPr>
            <w:tcW w:w="2126" w:type="dxa"/>
          </w:tcPr>
          <w:p w14:paraId="2F433340"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10 dagen (5 vergaderingen + uitschrijven + communiceren </w:t>
            </w:r>
          </w:p>
        </w:tc>
        <w:tc>
          <w:tcPr>
            <w:tcW w:w="1554" w:type="dxa"/>
          </w:tcPr>
          <w:p w14:paraId="4011F28B" w14:textId="77777777" w:rsidR="00D11988" w:rsidRPr="00E16035" w:rsidRDefault="00D11988" w:rsidP="007465FA">
            <w:pPr>
              <w:rPr>
                <w:rFonts w:ascii="Trebuchet MS" w:hAnsi="Trebuchet MS"/>
                <w:iCs/>
                <w:szCs w:val="20"/>
              </w:rPr>
            </w:pPr>
            <w:r w:rsidRPr="00E16035">
              <w:rPr>
                <w:rFonts w:ascii="Trebuchet MS" w:hAnsi="Trebuchet MS"/>
                <w:iCs/>
                <w:szCs w:val="20"/>
              </w:rPr>
              <w:t>Intern</w:t>
            </w:r>
          </w:p>
        </w:tc>
      </w:tr>
      <w:tr w:rsidR="00D11988" w:rsidRPr="00E16035" w14:paraId="2B1A6710" w14:textId="77777777" w:rsidTr="007465FA">
        <w:tc>
          <w:tcPr>
            <w:tcW w:w="3006" w:type="dxa"/>
          </w:tcPr>
          <w:p w14:paraId="13E7B607" w14:textId="77777777" w:rsidR="00D11988" w:rsidRPr="00E16035" w:rsidRDefault="00D11988" w:rsidP="007465FA">
            <w:pPr>
              <w:rPr>
                <w:rFonts w:ascii="Trebuchet MS" w:hAnsi="Trebuchet MS"/>
                <w:iCs/>
                <w:szCs w:val="20"/>
              </w:rPr>
            </w:pPr>
            <w:r w:rsidRPr="00E16035">
              <w:rPr>
                <w:rFonts w:ascii="Trebuchet MS" w:hAnsi="Trebuchet MS"/>
                <w:iCs/>
                <w:szCs w:val="20"/>
              </w:rPr>
              <w:t>Focus interne communicatie met als hoofddoel de realisatie van een algemeen netwerk waarin alle medewerkers data, inhoud en kennis kunnen delen.</w:t>
            </w:r>
          </w:p>
        </w:tc>
        <w:tc>
          <w:tcPr>
            <w:tcW w:w="2376" w:type="dxa"/>
          </w:tcPr>
          <w:p w14:paraId="3B3EDD0C" w14:textId="77777777" w:rsidR="00D11988" w:rsidRPr="00E16035" w:rsidRDefault="00D11988" w:rsidP="007465FA">
            <w:pPr>
              <w:rPr>
                <w:rFonts w:ascii="Trebuchet MS" w:hAnsi="Trebuchet MS"/>
                <w:iCs/>
                <w:szCs w:val="20"/>
              </w:rPr>
            </w:pPr>
          </w:p>
        </w:tc>
        <w:tc>
          <w:tcPr>
            <w:tcW w:w="2126" w:type="dxa"/>
          </w:tcPr>
          <w:p w14:paraId="75B2D92B" w14:textId="77777777" w:rsidR="00D11988" w:rsidRPr="00E16035" w:rsidRDefault="00D11988" w:rsidP="007465FA">
            <w:pPr>
              <w:rPr>
                <w:rFonts w:ascii="Trebuchet MS" w:hAnsi="Trebuchet MS"/>
                <w:iCs/>
                <w:szCs w:val="20"/>
              </w:rPr>
            </w:pPr>
          </w:p>
        </w:tc>
        <w:tc>
          <w:tcPr>
            <w:tcW w:w="1554" w:type="dxa"/>
          </w:tcPr>
          <w:p w14:paraId="69422F38" w14:textId="77777777" w:rsidR="00D11988" w:rsidRPr="00E16035" w:rsidRDefault="00D11988" w:rsidP="007465FA">
            <w:pPr>
              <w:rPr>
                <w:rFonts w:ascii="Trebuchet MS" w:hAnsi="Trebuchet MS"/>
                <w:iCs/>
                <w:szCs w:val="20"/>
              </w:rPr>
            </w:pPr>
            <w:r w:rsidRPr="00E16035">
              <w:rPr>
                <w:rFonts w:ascii="Trebuchet MS" w:hAnsi="Trebuchet MS"/>
                <w:iCs/>
                <w:szCs w:val="20"/>
              </w:rPr>
              <w:t>V1</w:t>
            </w:r>
          </w:p>
        </w:tc>
      </w:tr>
      <w:tr w:rsidR="00D11988" w:rsidRPr="00E16035" w14:paraId="487152F0" w14:textId="77777777" w:rsidTr="007465FA">
        <w:tc>
          <w:tcPr>
            <w:tcW w:w="3006" w:type="dxa"/>
          </w:tcPr>
          <w:p w14:paraId="2EF0A3FC" w14:textId="77777777" w:rsidR="00D11988" w:rsidRPr="00E16035" w:rsidRDefault="00D11988" w:rsidP="007465FA">
            <w:pPr>
              <w:rPr>
                <w:rFonts w:ascii="Trebuchet MS" w:hAnsi="Trebuchet MS"/>
                <w:iCs/>
                <w:szCs w:val="20"/>
              </w:rPr>
            </w:pPr>
            <w:r w:rsidRPr="00E16035">
              <w:rPr>
                <w:rFonts w:ascii="Trebuchet MS" w:hAnsi="Trebuchet MS"/>
                <w:iCs/>
                <w:szCs w:val="20"/>
              </w:rPr>
              <w:t>Voorzien van een specifiek communicatiebudget binnen de begroting dat flexibel kan worden aangewend.</w:t>
            </w:r>
          </w:p>
          <w:p w14:paraId="60CFC5D9" w14:textId="77777777" w:rsidR="00D11988" w:rsidRPr="00E16035" w:rsidRDefault="00D11988" w:rsidP="007465FA">
            <w:pPr>
              <w:rPr>
                <w:rFonts w:ascii="Trebuchet MS" w:hAnsi="Trebuchet MS"/>
                <w:iCs/>
                <w:szCs w:val="20"/>
              </w:rPr>
            </w:pPr>
          </w:p>
        </w:tc>
        <w:tc>
          <w:tcPr>
            <w:tcW w:w="2376" w:type="dxa"/>
          </w:tcPr>
          <w:p w14:paraId="1DE604BA" w14:textId="77777777" w:rsidR="00D11988" w:rsidRPr="00E16035" w:rsidRDefault="00D11988" w:rsidP="007465FA">
            <w:pPr>
              <w:rPr>
                <w:rFonts w:ascii="Trebuchet MS" w:hAnsi="Trebuchet MS"/>
                <w:iCs/>
                <w:szCs w:val="20"/>
              </w:rPr>
            </w:pPr>
          </w:p>
        </w:tc>
        <w:tc>
          <w:tcPr>
            <w:tcW w:w="2126" w:type="dxa"/>
          </w:tcPr>
          <w:p w14:paraId="1C5026D1" w14:textId="77777777" w:rsidR="00D11988" w:rsidRPr="00E16035" w:rsidRDefault="00D11988" w:rsidP="007465FA">
            <w:pPr>
              <w:rPr>
                <w:rFonts w:ascii="Trebuchet MS" w:hAnsi="Trebuchet MS"/>
                <w:iCs/>
                <w:szCs w:val="20"/>
              </w:rPr>
            </w:pPr>
          </w:p>
        </w:tc>
        <w:tc>
          <w:tcPr>
            <w:tcW w:w="1554" w:type="dxa"/>
          </w:tcPr>
          <w:p w14:paraId="49EDF232" w14:textId="77777777" w:rsidR="00D11988" w:rsidRPr="00E16035" w:rsidRDefault="00D11988" w:rsidP="007465FA">
            <w:pPr>
              <w:rPr>
                <w:rFonts w:ascii="Trebuchet MS" w:hAnsi="Trebuchet MS"/>
                <w:iCs/>
                <w:szCs w:val="20"/>
              </w:rPr>
            </w:pPr>
            <w:r w:rsidRPr="00E16035">
              <w:rPr>
                <w:rFonts w:ascii="Trebuchet MS" w:hAnsi="Trebuchet MS"/>
                <w:iCs/>
                <w:szCs w:val="20"/>
              </w:rPr>
              <w:t>Intern</w:t>
            </w:r>
          </w:p>
        </w:tc>
      </w:tr>
      <w:tr w:rsidR="00D11988" w:rsidRPr="00E16035" w14:paraId="22A99C88" w14:textId="77777777" w:rsidTr="007465FA">
        <w:tc>
          <w:tcPr>
            <w:tcW w:w="3006" w:type="dxa"/>
          </w:tcPr>
          <w:p w14:paraId="3E8794CF" w14:textId="77777777" w:rsidR="00D11988" w:rsidRPr="00E16035" w:rsidRDefault="00D11988" w:rsidP="007465FA">
            <w:pPr>
              <w:rPr>
                <w:rFonts w:ascii="Trebuchet MS" w:hAnsi="Trebuchet MS"/>
                <w:iCs/>
                <w:szCs w:val="20"/>
              </w:rPr>
            </w:pPr>
            <w:r w:rsidRPr="00E16035">
              <w:rPr>
                <w:rFonts w:ascii="Trebuchet MS" w:hAnsi="Trebuchet MS"/>
                <w:iCs/>
                <w:szCs w:val="20"/>
              </w:rPr>
              <w:t>Implementatie en opvolging van de product/actiefiche</w:t>
            </w:r>
          </w:p>
        </w:tc>
        <w:tc>
          <w:tcPr>
            <w:tcW w:w="2376" w:type="dxa"/>
          </w:tcPr>
          <w:p w14:paraId="726497F2" w14:textId="77777777" w:rsidR="00D11988" w:rsidRPr="00E16035" w:rsidRDefault="00D11988" w:rsidP="007465FA">
            <w:pPr>
              <w:rPr>
                <w:rFonts w:ascii="Trebuchet MS" w:hAnsi="Trebuchet MS"/>
                <w:iCs/>
                <w:szCs w:val="20"/>
              </w:rPr>
            </w:pPr>
          </w:p>
        </w:tc>
        <w:tc>
          <w:tcPr>
            <w:tcW w:w="2126" w:type="dxa"/>
          </w:tcPr>
          <w:p w14:paraId="18261B73" w14:textId="77777777" w:rsidR="00D11988" w:rsidRPr="00E16035" w:rsidRDefault="00D11988" w:rsidP="007465FA">
            <w:pPr>
              <w:rPr>
                <w:rFonts w:ascii="Trebuchet MS" w:hAnsi="Trebuchet MS"/>
                <w:iCs/>
                <w:szCs w:val="20"/>
              </w:rPr>
            </w:pPr>
          </w:p>
        </w:tc>
        <w:tc>
          <w:tcPr>
            <w:tcW w:w="1554" w:type="dxa"/>
          </w:tcPr>
          <w:p w14:paraId="08F7BA10" w14:textId="77777777" w:rsidR="00D11988" w:rsidRPr="00E16035" w:rsidRDefault="00D11988" w:rsidP="007465FA">
            <w:pPr>
              <w:rPr>
                <w:rFonts w:ascii="Trebuchet MS" w:hAnsi="Trebuchet MS"/>
                <w:iCs/>
                <w:szCs w:val="20"/>
              </w:rPr>
            </w:pPr>
            <w:r w:rsidRPr="00E16035">
              <w:rPr>
                <w:rFonts w:ascii="Trebuchet MS" w:hAnsi="Trebuchet MS"/>
                <w:iCs/>
                <w:szCs w:val="20"/>
              </w:rPr>
              <w:t>Intern</w:t>
            </w:r>
          </w:p>
        </w:tc>
      </w:tr>
      <w:tr w:rsidR="00D11988" w:rsidRPr="00E16035" w14:paraId="280B040C" w14:textId="77777777" w:rsidTr="007465FA">
        <w:tc>
          <w:tcPr>
            <w:tcW w:w="3006" w:type="dxa"/>
          </w:tcPr>
          <w:p w14:paraId="5FE6C108" w14:textId="77777777" w:rsidR="00D11988" w:rsidRPr="00E16035" w:rsidRDefault="00D11988" w:rsidP="007465FA">
            <w:pPr>
              <w:rPr>
                <w:rFonts w:ascii="Trebuchet MS" w:hAnsi="Trebuchet MS"/>
                <w:iCs/>
                <w:szCs w:val="20"/>
              </w:rPr>
            </w:pPr>
            <w:r w:rsidRPr="00E16035">
              <w:rPr>
                <w:rFonts w:ascii="Trebuchet MS" w:hAnsi="Trebuchet MS"/>
                <w:iCs/>
                <w:szCs w:val="20"/>
              </w:rPr>
              <w:t>Communicatietaken opnemen expliciet opnemen in functietaken en/of dagenteldocument</w:t>
            </w:r>
          </w:p>
          <w:p w14:paraId="32882F84" w14:textId="77777777" w:rsidR="00D11988" w:rsidRPr="00E16035" w:rsidRDefault="00D11988" w:rsidP="007465FA">
            <w:pPr>
              <w:rPr>
                <w:rFonts w:ascii="Trebuchet MS" w:hAnsi="Trebuchet MS"/>
                <w:iCs/>
                <w:szCs w:val="20"/>
              </w:rPr>
            </w:pPr>
          </w:p>
        </w:tc>
        <w:tc>
          <w:tcPr>
            <w:tcW w:w="2376" w:type="dxa"/>
          </w:tcPr>
          <w:p w14:paraId="2D93AC1A" w14:textId="77777777" w:rsidR="00D11988" w:rsidRPr="00E16035" w:rsidRDefault="00D11988" w:rsidP="007465FA">
            <w:pPr>
              <w:rPr>
                <w:rFonts w:ascii="Trebuchet MS" w:hAnsi="Trebuchet MS"/>
                <w:iCs/>
                <w:szCs w:val="20"/>
              </w:rPr>
            </w:pPr>
          </w:p>
        </w:tc>
        <w:tc>
          <w:tcPr>
            <w:tcW w:w="2126" w:type="dxa"/>
          </w:tcPr>
          <w:p w14:paraId="153E306C" w14:textId="77777777" w:rsidR="00D11988" w:rsidRPr="00E16035" w:rsidRDefault="00D11988" w:rsidP="007465FA">
            <w:pPr>
              <w:rPr>
                <w:rFonts w:ascii="Trebuchet MS" w:hAnsi="Trebuchet MS"/>
                <w:iCs/>
                <w:szCs w:val="20"/>
              </w:rPr>
            </w:pPr>
          </w:p>
        </w:tc>
        <w:tc>
          <w:tcPr>
            <w:tcW w:w="1554" w:type="dxa"/>
          </w:tcPr>
          <w:p w14:paraId="0DD463F2" w14:textId="77777777" w:rsidR="00D11988" w:rsidRPr="00E16035" w:rsidRDefault="00D11988" w:rsidP="007465FA">
            <w:pPr>
              <w:rPr>
                <w:rFonts w:ascii="Trebuchet MS" w:hAnsi="Trebuchet MS"/>
                <w:iCs/>
                <w:szCs w:val="20"/>
              </w:rPr>
            </w:pPr>
            <w:r w:rsidRPr="00E16035">
              <w:rPr>
                <w:rFonts w:ascii="Trebuchet MS" w:hAnsi="Trebuchet MS"/>
                <w:iCs/>
                <w:szCs w:val="20"/>
              </w:rPr>
              <w:t>Intern</w:t>
            </w:r>
          </w:p>
        </w:tc>
      </w:tr>
      <w:tr w:rsidR="00D11988" w:rsidRPr="00E16035" w14:paraId="72F67CA6" w14:textId="77777777" w:rsidTr="007465FA">
        <w:tc>
          <w:tcPr>
            <w:tcW w:w="3006" w:type="dxa"/>
          </w:tcPr>
          <w:p w14:paraId="49A6FEA0" w14:textId="77777777" w:rsidR="00D11988" w:rsidRPr="00E16035" w:rsidRDefault="00D11988" w:rsidP="007465FA">
            <w:pPr>
              <w:rPr>
                <w:rFonts w:ascii="Trebuchet MS" w:hAnsi="Trebuchet MS"/>
                <w:iCs/>
                <w:szCs w:val="20"/>
              </w:rPr>
            </w:pPr>
            <w:r w:rsidRPr="00E16035">
              <w:rPr>
                <w:rFonts w:ascii="Trebuchet MS" w:hAnsi="Trebuchet MS"/>
                <w:iCs/>
                <w:szCs w:val="20"/>
              </w:rPr>
              <w:t>Plaatsen een syllabus of inhoud per soort cursus op onze website beschikbaar</w:t>
            </w:r>
          </w:p>
          <w:p w14:paraId="268317CB" w14:textId="77777777" w:rsidR="00D11988" w:rsidRPr="00E16035" w:rsidRDefault="00D11988" w:rsidP="007465FA">
            <w:pPr>
              <w:rPr>
                <w:rFonts w:ascii="Trebuchet MS" w:hAnsi="Trebuchet MS"/>
                <w:iCs/>
                <w:szCs w:val="20"/>
              </w:rPr>
            </w:pPr>
          </w:p>
        </w:tc>
        <w:tc>
          <w:tcPr>
            <w:tcW w:w="2376" w:type="dxa"/>
          </w:tcPr>
          <w:p w14:paraId="0E348E28" w14:textId="77777777" w:rsidR="00D11988" w:rsidRPr="00E16035" w:rsidRDefault="00D11988" w:rsidP="007465FA">
            <w:pPr>
              <w:rPr>
                <w:rFonts w:ascii="Trebuchet MS" w:hAnsi="Trebuchet MS"/>
                <w:iCs/>
                <w:szCs w:val="20"/>
              </w:rPr>
            </w:pPr>
          </w:p>
        </w:tc>
        <w:tc>
          <w:tcPr>
            <w:tcW w:w="2126" w:type="dxa"/>
          </w:tcPr>
          <w:p w14:paraId="113E4BFB" w14:textId="77777777" w:rsidR="00D11988" w:rsidRPr="00E16035" w:rsidRDefault="00D11988" w:rsidP="007465FA">
            <w:pPr>
              <w:rPr>
                <w:rFonts w:ascii="Trebuchet MS" w:hAnsi="Trebuchet MS"/>
                <w:iCs/>
                <w:szCs w:val="20"/>
              </w:rPr>
            </w:pPr>
          </w:p>
        </w:tc>
        <w:tc>
          <w:tcPr>
            <w:tcW w:w="1554" w:type="dxa"/>
          </w:tcPr>
          <w:p w14:paraId="1DF59F8C" w14:textId="77777777" w:rsidR="00D11988" w:rsidRPr="00E16035" w:rsidRDefault="00D11988" w:rsidP="007465FA">
            <w:pPr>
              <w:rPr>
                <w:rFonts w:ascii="Trebuchet MS" w:hAnsi="Trebuchet MS"/>
                <w:iCs/>
                <w:szCs w:val="20"/>
              </w:rPr>
            </w:pPr>
            <w:r w:rsidRPr="00E16035">
              <w:rPr>
                <w:rFonts w:ascii="Trebuchet MS" w:hAnsi="Trebuchet MS"/>
                <w:iCs/>
                <w:szCs w:val="20"/>
              </w:rPr>
              <w:t>V2P</w:t>
            </w:r>
          </w:p>
        </w:tc>
      </w:tr>
      <w:tr w:rsidR="00D11988" w:rsidRPr="00E16035" w14:paraId="4B163A97" w14:textId="77777777" w:rsidTr="007465FA">
        <w:tc>
          <w:tcPr>
            <w:tcW w:w="3006" w:type="dxa"/>
          </w:tcPr>
          <w:p w14:paraId="7518CE62" w14:textId="77777777" w:rsidR="00D11988" w:rsidRPr="00E16035" w:rsidRDefault="00D11988" w:rsidP="007465FA">
            <w:pPr>
              <w:rPr>
                <w:rFonts w:ascii="Trebuchet MS" w:hAnsi="Trebuchet MS"/>
                <w:iCs/>
                <w:szCs w:val="20"/>
              </w:rPr>
            </w:pPr>
            <w:r w:rsidRPr="00E16035">
              <w:rPr>
                <w:rFonts w:ascii="Trebuchet MS" w:hAnsi="Trebuchet MS"/>
                <w:iCs/>
                <w:szCs w:val="20"/>
              </w:rPr>
              <w:t>Filmpje maken “wat is speelpleinwerk?” en verspreiden.</w:t>
            </w:r>
          </w:p>
        </w:tc>
        <w:tc>
          <w:tcPr>
            <w:tcW w:w="2376" w:type="dxa"/>
          </w:tcPr>
          <w:p w14:paraId="53B27CF6" w14:textId="77777777" w:rsidR="00D11988" w:rsidRPr="00E16035" w:rsidRDefault="00D11988" w:rsidP="007465FA">
            <w:pPr>
              <w:rPr>
                <w:rFonts w:ascii="Trebuchet MS" w:hAnsi="Trebuchet MS"/>
                <w:iCs/>
                <w:szCs w:val="20"/>
              </w:rPr>
            </w:pPr>
          </w:p>
        </w:tc>
        <w:tc>
          <w:tcPr>
            <w:tcW w:w="2126" w:type="dxa"/>
          </w:tcPr>
          <w:p w14:paraId="0170D0D9" w14:textId="77777777" w:rsidR="00D11988" w:rsidRPr="00E16035" w:rsidRDefault="00D11988" w:rsidP="007465FA">
            <w:pPr>
              <w:rPr>
                <w:rFonts w:ascii="Trebuchet MS" w:hAnsi="Trebuchet MS"/>
                <w:iCs/>
                <w:szCs w:val="20"/>
              </w:rPr>
            </w:pPr>
          </w:p>
        </w:tc>
        <w:tc>
          <w:tcPr>
            <w:tcW w:w="1554" w:type="dxa"/>
          </w:tcPr>
          <w:p w14:paraId="6008C263" w14:textId="77777777" w:rsidR="00D11988" w:rsidRPr="00E16035" w:rsidRDefault="00D11988" w:rsidP="007465FA">
            <w:pPr>
              <w:rPr>
                <w:rFonts w:ascii="Trebuchet MS" w:hAnsi="Trebuchet MS"/>
                <w:iCs/>
                <w:szCs w:val="20"/>
              </w:rPr>
            </w:pPr>
            <w:r w:rsidRPr="00E16035">
              <w:rPr>
                <w:rFonts w:ascii="Trebuchet MS" w:hAnsi="Trebuchet MS"/>
                <w:iCs/>
                <w:szCs w:val="20"/>
              </w:rPr>
              <w:t>S1</w:t>
            </w:r>
            <w:r w:rsidRPr="00E16035">
              <w:rPr>
                <w:rFonts w:ascii="Trebuchet MS" w:hAnsi="Trebuchet MS"/>
                <w:iCs/>
                <w:szCs w:val="20"/>
              </w:rPr>
              <w:br/>
              <w:t>S2</w:t>
            </w:r>
          </w:p>
        </w:tc>
      </w:tr>
      <w:tr w:rsidR="00D11988" w:rsidRPr="00E16035" w14:paraId="5A409CA5" w14:textId="77777777" w:rsidTr="007465FA">
        <w:tc>
          <w:tcPr>
            <w:tcW w:w="3006" w:type="dxa"/>
          </w:tcPr>
          <w:p w14:paraId="2ED28401" w14:textId="77777777" w:rsidR="00D11988" w:rsidRPr="00E16035" w:rsidRDefault="00D11988" w:rsidP="007465FA">
            <w:pPr>
              <w:rPr>
                <w:rFonts w:ascii="Trebuchet MS" w:hAnsi="Trebuchet MS"/>
                <w:iCs/>
                <w:szCs w:val="20"/>
              </w:rPr>
            </w:pPr>
            <w:r w:rsidRPr="00E16035">
              <w:rPr>
                <w:rFonts w:ascii="Trebuchet MS" w:hAnsi="Trebuchet MS"/>
                <w:iCs/>
                <w:szCs w:val="20"/>
              </w:rPr>
              <w:t xml:space="preserve">1 duidelijk aanbod verdere vorming (andere naam, over het zelfde, 1 folder, afgestemd programma) </w:t>
            </w:r>
          </w:p>
          <w:p w14:paraId="5D1EE956" w14:textId="77777777" w:rsidR="00D11988" w:rsidRPr="00E16035" w:rsidRDefault="00D11988" w:rsidP="007465FA">
            <w:pPr>
              <w:rPr>
                <w:rFonts w:ascii="Trebuchet MS" w:hAnsi="Trebuchet MS"/>
                <w:iCs/>
                <w:szCs w:val="20"/>
              </w:rPr>
            </w:pPr>
          </w:p>
        </w:tc>
        <w:tc>
          <w:tcPr>
            <w:tcW w:w="2376" w:type="dxa"/>
          </w:tcPr>
          <w:p w14:paraId="05EA7352" w14:textId="77777777" w:rsidR="00D11988" w:rsidRPr="00E16035" w:rsidRDefault="00D11988" w:rsidP="007465FA">
            <w:pPr>
              <w:rPr>
                <w:rFonts w:ascii="Trebuchet MS" w:hAnsi="Trebuchet MS"/>
                <w:iCs/>
                <w:szCs w:val="20"/>
              </w:rPr>
            </w:pPr>
          </w:p>
        </w:tc>
        <w:tc>
          <w:tcPr>
            <w:tcW w:w="2126" w:type="dxa"/>
          </w:tcPr>
          <w:p w14:paraId="0E56B38F" w14:textId="77777777" w:rsidR="00D11988" w:rsidRPr="00E16035" w:rsidRDefault="00D11988" w:rsidP="007465FA">
            <w:pPr>
              <w:rPr>
                <w:rFonts w:ascii="Trebuchet MS" w:hAnsi="Trebuchet MS"/>
                <w:iCs/>
                <w:szCs w:val="20"/>
              </w:rPr>
            </w:pPr>
          </w:p>
        </w:tc>
        <w:tc>
          <w:tcPr>
            <w:tcW w:w="1554" w:type="dxa"/>
          </w:tcPr>
          <w:p w14:paraId="2F333337" w14:textId="77777777" w:rsidR="00D11988" w:rsidRPr="00E16035" w:rsidRDefault="00D11988" w:rsidP="007465FA">
            <w:pPr>
              <w:rPr>
                <w:rFonts w:ascii="Trebuchet MS" w:hAnsi="Trebuchet MS"/>
                <w:iCs/>
                <w:szCs w:val="20"/>
              </w:rPr>
            </w:pPr>
            <w:r w:rsidRPr="00E16035">
              <w:rPr>
                <w:rFonts w:ascii="Trebuchet MS" w:hAnsi="Trebuchet MS"/>
                <w:iCs/>
                <w:szCs w:val="20"/>
              </w:rPr>
              <w:t>V2P</w:t>
            </w:r>
          </w:p>
        </w:tc>
      </w:tr>
      <w:tr w:rsidR="00D11988" w:rsidRPr="00E16035" w14:paraId="6A62BE71" w14:textId="77777777" w:rsidTr="007465FA">
        <w:tc>
          <w:tcPr>
            <w:tcW w:w="3006" w:type="dxa"/>
          </w:tcPr>
          <w:p w14:paraId="7BC653B5" w14:textId="77777777" w:rsidR="00D11988" w:rsidRPr="00E16035" w:rsidRDefault="00D11988" w:rsidP="007465FA">
            <w:pPr>
              <w:rPr>
                <w:rFonts w:ascii="Trebuchet MS" w:hAnsi="Trebuchet MS"/>
                <w:iCs/>
                <w:szCs w:val="20"/>
              </w:rPr>
            </w:pPr>
            <w:r w:rsidRPr="00E16035">
              <w:rPr>
                <w:rFonts w:ascii="Trebuchet MS" w:hAnsi="Trebuchet MS"/>
                <w:iCs/>
                <w:szCs w:val="20"/>
              </w:rPr>
              <w:lastRenderedPageBreak/>
              <w:t xml:space="preserve">Eén keer per jaar een grondige update van de online </w:t>
            </w:r>
          </w:p>
          <w:p w14:paraId="02864AEE" w14:textId="77777777" w:rsidR="00D11988" w:rsidRPr="00E16035" w:rsidRDefault="00D11988" w:rsidP="007465FA">
            <w:pPr>
              <w:rPr>
                <w:rFonts w:ascii="Trebuchet MS" w:hAnsi="Trebuchet MS"/>
                <w:iCs/>
                <w:szCs w:val="20"/>
              </w:rPr>
            </w:pPr>
          </w:p>
        </w:tc>
        <w:tc>
          <w:tcPr>
            <w:tcW w:w="2376" w:type="dxa"/>
          </w:tcPr>
          <w:p w14:paraId="74F54FD2" w14:textId="77777777" w:rsidR="00D11988" w:rsidRPr="00E16035" w:rsidRDefault="00D11988" w:rsidP="007465FA">
            <w:pPr>
              <w:rPr>
                <w:rFonts w:ascii="Trebuchet MS" w:hAnsi="Trebuchet MS"/>
                <w:iCs/>
                <w:szCs w:val="20"/>
              </w:rPr>
            </w:pPr>
          </w:p>
        </w:tc>
        <w:tc>
          <w:tcPr>
            <w:tcW w:w="2126" w:type="dxa"/>
          </w:tcPr>
          <w:p w14:paraId="02041073" w14:textId="77777777" w:rsidR="00D11988" w:rsidRPr="00E16035" w:rsidRDefault="00D11988" w:rsidP="007465FA">
            <w:pPr>
              <w:rPr>
                <w:rFonts w:ascii="Trebuchet MS" w:hAnsi="Trebuchet MS"/>
                <w:iCs/>
                <w:szCs w:val="20"/>
              </w:rPr>
            </w:pPr>
          </w:p>
        </w:tc>
        <w:tc>
          <w:tcPr>
            <w:tcW w:w="1554" w:type="dxa"/>
          </w:tcPr>
          <w:p w14:paraId="70F7B835" w14:textId="77777777" w:rsidR="00D11988" w:rsidRPr="00E16035" w:rsidRDefault="00D11988" w:rsidP="007465FA">
            <w:pPr>
              <w:rPr>
                <w:rFonts w:ascii="Trebuchet MS" w:hAnsi="Trebuchet MS"/>
                <w:iCs/>
                <w:szCs w:val="20"/>
              </w:rPr>
            </w:pPr>
            <w:r w:rsidRPr="00E16035">
              <w:rPr>
                <w:rFonts w:ascii="Trebuchet MS" w:hAnsi="Trebuchet MS"/>
                <w:iCs/>
                <w:szCs w:val="20"/>
              </w:rPr>
              <w:t>V2V</w:t>
            </w:r>
          </w:p>
        </w:tc>
      </w:tr>
    </w:tbl>
    <w:p w14:paraId="6930E943" w14:textId="65910D87" w:rsidR="00D11988" w:rsidRPr="00E16035" w:rsidRDefault="00D11988" w:rsidP="00D11988">
      <w:pPr>
        <w:rPr>
          <w:sz w:val="20"/>
          <w:szCs w:val="20"/>
        </w:rPr>
      </w:pPr>
    </w:p>
    <w:p w14:paraId="53DD93B0" w14:textId="08C0D694" w:rsidR="00695794" w:rsidRPr="00E16035" w:rsidRDefault="00695794" w:rsidP="0024215F">
      <w:pPr>
        <w:rPr>
          <w:rFonts w:ascii="Trebuchet MS" w:hAnsi="Trebuchet MS"/>
          <w:b/>
          <w:sz w:val="20"/>
          <w:szCs w:val="20"/>
        </w:rPr>
      </w:pPr>
      <w:r w:rsidRPr="00E16035">
        <w:rPr>
          <w:rFonts w:ascii="Trebuchet MS" w:hAnsi="Trebuchet MS"/>
          <w:b/>
          <w:sz w:val="20"/>
          <w:szCs w:val="20"/>
        </w:rPr>
        <w:t>6. Praktische richtlijnen rond communicatie</w:t>
      </w:r>
      <w:r w:rsidR="0024215F" w:rsidRPr="00E16035">
        <w:rPr>
          <w:rFonts w:ascii="Trebuchet MS" w:hAnsi="Trebuchet MS"/>
          <w:sz w:val="20"/>
          <w:szCs w:val="20"/>
        </w:rPr>
        <w:br/>
      </w:r>
      <w:r w:rsidRPr="00E16035">
        <w:rPr>
          <w:rFonts w:ascii="Trebuchet MS" w:hAnsi="Trebuchet MS"/>
          <w:b/>
          <w:sz w:val="20"/>
          <w:szCs w:val="20"/>
        </w:rPr>
        <w:t>6.1 Interne communicatie</w:t>
      </w:r>
      <w:r w:rsidR="00E16035">
        <w:rPr>
          <w:rFonts w:ascii="Trebuchet MS" w:hAnsi="Trebuchet MS"/>
          <w:b/>
          <w:sz w:val="20"/>
          <w:szCs w:val="20"/>
        </w:rPr>
        <w:br/>
      </w:r>
    </w:p>
    <w:p w14:paraId="40B60C3E" w14:textId="06574034" w:rsidR="00B731A7" w:rsidRPr="00E16035" w:rsidRDefault="00B731A7" w:rsidP="00B731A7">
      <w:pPr>
        <w:rPr>
          <w:rFonts w:ascii="Trebuchet MS" w:hAnsi="Trebuchet MS"/>
          <w:sz w:val="20"/>
          <w:szCs w:val="20"/>
          <w:highlight w:val="green"/>
          <w:u w:val="single"/>
        </w:rPr>
      </w:pPr>
      <w:r w:rsidRPr="00E16035">
        <w:rPr>
          <w:rFonts w:ascii="Trebuchet MS" w:hAnsi="Trebuchet MS"/>
          <w:sz w:val="20"/>
          <w:szCs w:val="20"/>
          <w:highlight w:val="green"/>
          <w:u w:val="single"/>
        </w:rPr>
        <w:t>6.1.1 Documentenbeheer &amp; mappenstructuur</w:t>
      </w:r>
      <w:r w:rsidRPr="00E16035">
        <w:rPr>
          <w:rFonts w:ascii="Trebuchet MS" w:hAnsi="Trebuchet MS"/>
          <w:sz w:val="20"/>
          <w:szCs w:val="20"/>
          <w:u w:val="single"/>
        </w:rPr>
        <w:br/>
      </w:r>
    </w:p>
    <w:p w14:paraId="3EA03547" w14:textId="6FB19EAC" w:rsidR="001B06D8" w:rsidRPr="00E16035" w:rsidRDefault="00B731A7" w:rsidP="0018368E">
      <w:pPr>
        <w:numPr>
          <w:ilvl w:val="0"/>
          <w:numId w:val="20"/>
        </w:numPr>
        <w:contextualSpacing/>
        <w:rPr>
          <w:rFonts w:ascii="Trebuchet MS" w:hAnsi="Trebuchet MS" w:cs="Arial"/>
          <w:b/>
          <w:color w:val="37C6F5"/>
          <w:sz w:val="20"/>
          <w:szCs w:val="20"/>
          <w:lang w:val="nl-NL"/>
        </w:rPr>
      </w:pPr>
      <w:r w:rsidRPr="00E16035">
        <w:rPr>
          <w:rFonts w:ascii="Trebuchet MS" w:hAnsi="Trebuchet MS" w:cs="Arial"/>
          <w:b/>
          <w:color w:val="37C6F5"/>
          <w:sz w:val="20"/>
          <w:szCs w:val="20"/>
          <w:lang w:val="nl-NL"/>
        </w:rPr>
        <w:t>vds(vdsdc1) (F:)</w:t>
      </w:r>
    </w:p>
    <w:p w14:paraId="6767190A" w14:textId="77777777" w:rsidR="00B731A7" w:rsidRPr="00E16035" w:rsidRDefault="00B731A7" w:rsidP="00B731A7">
      <w:pPr>
        <w:rPr>
          <w:rFonts w:ascii="Trebuchet MS" w:hAnsi="Trebuchet MS" w:cs="Arial"/>
          <w:sz w:val="20"/>
          <w:szCs w:val="20"/>
          <w:lang w:val="nl-NL"/>
        </w:rPr>
      </w:pPr>
    </w:p>
    <w:p w14:paraId="79388758" w14:textId="10312690" w:rsidR="00B731A7" w:rsidRPr="00E16035" w:rsidRDefault="00B731A7" w:rsidP="00B731A7">
      <w:pPr>
        <w:spacing w:line="276" w:lineRule="auto"/>
        <w:rPr>
          <w:rFonts w:ascii="Trebuchet MS" w:hAnsi="Trebuchet MS" w:cs="Arial"/>
          <w:b/>
          <w:color w:val="37C6F5"/>
          <w:sz w:val="20"/>
          <w:szCs w:val="20"/>
          <w:lang w:val="nl-NL"/>
        </w:rPr>
      </w:pPr>
      <w:r w:rsidRPr="00E16035">
        <w:rPr>
          <w:rFonts w:ascii="Trebuchet MS" w:hAnsi="Trebuchet MS" w:cs="Arial"/>
          <w:sz w:val="20"/>
          <w:szCs w:val="20"/>
        </w:rPr>
        <w:t>We hebben een gemeenschappelijk netwerk voor alle beroepskrachten en bestuursleden van de Vlaamse Dienst Speelpleinwerk (VDS) met een duidelijke mappenstructuur. De opbouw ervan is gebaseerd op de algemene werking van de organisatie.</w:t>
      </w:r>
    </w:p>
    <w:p w14:paraId="4B4EAF06" w14:textId="4548A97A" w:rsidR="00B731A7" w:rsidRPr="00E16035" w:rsidRDefault="00B731A7" w:rsidP="00B731A7">
      <w:pPr>
        <w:spacing w:after="57" w:line="276" w:lineRule="auto"/>
        <w:rPr>
          <w:rFonts w:ascii="Trebuchet MS" w:hAnsi="Trebuchet MS" w:cs="Arial"/>
          <w:sz w:val="20"/>
          <w:szCs w:val="20"/>
        </w:rPr>
      </w:pPr>
      <w:r w:rsidRPr="00E16035">
        <w:rPr>
          <w:rFonts w:ascii="Trebuchet MS" w:hAnsi="Trebuchet MS" w:cs="Arial"/>
          <w:sz w:val="20"/>
          <w:szCs w:val="20"/>
        </w:rPr>
        <w:br/>
        <w:t xml:space="preserve">De hoofdstructuur (= mappen in hoofdletters) is vastgezet en wordt beheerd door de coördinator communicatie. Dat betekent dat niemand mappen aan de hoofdstructuur zonder toestemming kan verwijderen of toevoegen. </w:t>
      </w:r>
      <w:r w:rsidRPr="00E16035">
        <w:rPr>
          <w:rFonts w:ascii="Trebuchet MS" w:hAnsi="Trebuchet MS"/>
          <w:sz w:val="20"/>
          <w:szCs w:val="20"/>
          <w:lang w:val="nl-NL"/>
        </w:rPr>
        <w:t>Daaronder kan iedereen submappen aanmaken.</w:t>
      </w:r>
      <w:r w:rsidRPr="00E16035">
        <w:rPr>
          <w:rFonts w:ascii="Trebuchet MS" w:hAnsi="Trebuchet MS" w:cs="Arial"/>
          <w:sz w:val="20"/>
          <w:szCs w:val="20"/>
        </w:rPr>
        <w:t xml:space="preserve"> Sommige mappen zijn publiek toegankelijk, andere mappen zijn afgeschermd voor een bepaalde doelgroep. </w:t>
      </w:r>
    </w:p>
    <w:p w14:paraId="249D50EC" w14:textId="77777777" w:rsidR="00B731A7" w:rsidRPr="00E16035" w:rsidRDefault="00B731A7" w:rsidP="00B731A7">
      <w:pPr>
        <w:spacing w:after="57" w:line="276" w:lineRule="auto"/>
        <w:rPr>
          <w:rFonts w:ascii="Trebuchet MS" w:hAnsi="Trebuchet MS"/>
          <w:sz w:val="20"/>
          <w:szCs w:val="20"/>
          <w:u w:val="single"/>
          <w:lang w:val="nl-NL"/>
        </w:rPr>
      </w:pPr>
      <w:r w:rsidRPr="00E16035">
        <w:rPr>
          <w:rFonts w:ascii="Trebuchet MS" w:hAnsi="Trebuchet MS" w:cs="Arial"/>
          <w:sz w:val="20"/>
          <w:szCs w:val="20"/>
        </w:rPr>
        <w:br/>
      </w:r>
      <w:r w:rsidRPr="00E16035">
        <w:rPr>
          <w:rFonts w:ascii="Trebuchet MS" w:hAnsi="Trebuchet MS"/>
          <w:sz w:val="20"/>
          <w:szCs w:val="20"/>
          <w:u w:val="single"/>
        </w:rPr>
        <w:t xml:space="preserve">Doel van dit gemeenschappelijk netwerk; </w:t>
      </w:r>
    </w:p>
    <w:p w14:paraId="42363C1C" w14:textId="77777777" w:rsidR="00B731A7" w:rsidRPr="00E16035" w:rsidRDefault="00B731A7" w:rsidP="0018368E">
      <w:pPr>
        <w:numPr>
          <w:ilvl w:val="0"/>
          <w:numId w:val="44"/>
        </w:numPr>
        <w:spacing w:after="200" w:line="276" w:lineRule="auto"/>
        <w:contextualSpacing/>
        <w:rPr>
          <w:rFonts w:ascii="Trebuchet MS" w:hAnsi="Trebuchet MS"/>
          <w:sz w:val="20"/>
          <w:szCs w:val="20"/>
          <w:lang w:val="nl-NL"/>
        </w:rPr>
      </w:pPr>
      <w:r w:rsidRPr="00E16035">
        <w:rPr>
          <w:rFonts w:ascii="Trebuchet MS" w:hAnsi="Trebuchet MS"/>
          <w:sz w:val="20"/>
          <w:szCs w:val="20"/>
          <w:lang w:val="nl-NL"/>
        </w:rPr>
        <w:t>Dubbel opslaan van gegevens vermijden.</w:t>
      </w:r>
    </w:p>
    <w:p w14:paraId="35ACD7DD" w14:textId="77777777" w:rsidR="00B731A7" w:rsidRPr="00E16035" w:rsidRDefault="00B731A7" w:rsidP="0018368E">
      <w:pPr>
        <w:numPr>
          <w:ilvl w:val="0"/>
          <w:numId w:val="44"/>
        </w:numPr>
        <w:spacing w:after="200" w:line="276" w:lineRule="auto"/>
        <w:contextualSpacing/>
        <w:rPr>
          <w:rFonts w:ascii="Trebuchet MS" w:hAnsi="Trebuchet MS"/>
          <w:sz w:val="20"/>
          <w:szCs w:val="20"/>
          <w:lang w:val="nl-NL"/>
        </w:rPr>
      </w:pPr>
      <w:r w:rsidRPr="00E16035">
        <w:rPr>
          <w:rFonts w:ascii="Trebuchet MS" w:hAnsi="Trebuchet MS"/>
          <w:sz w:val="20"/>
          <w:szCs w:val="20"/>
          <w:lang w:val="nl-NL"/>
        </w:rPr>
        <w:t>Toegankelijkheid verhogen door;</w:t>
      </w:r>
    </w:p>
    <w:p w14:paraId="42E1FD05" w14:textId="77777777" w:rsidR="00B731A7" w:rsidRPr="00E16035" w:rsidRDefault="00B731A7" w:rsidP="0018368E">
      <w:pPr>
        <w:numPr>
          <w:ilvl w:val="1"/>
          <w:numId w:val="44"/>
        </w:numPr>
        <w:spacing w:after="200" w:line="276" w:lineRule="auto"/>
        <w:contextualSpacing/>
        <w:rPr>
          <w:rFonts w:ascii="Trebuchet MS" w:hAnsi="Trebuchet MS"/>
          <w:sz w:val="20"/>
          <w:szCs w:val="20"/>
          <w:lang w:val="nl-NL"/>
        </w:rPr>
      </w:pPr>
      <w:r w:rsidRPr="00E16035">
        <w:rPr>
          <w:rFonts w:ascii="Trebuchet MS" w:hAnsi="Trebuchet MS"/>
          <w:sz w:val="20"/>
          <w:szCs w:val="20"/>
          <w:lang w:val="nl-NL"/>
        </w:rPr>
        <w:t>uniforme benamingen van documenten.</w:t>
      </w:r>
    </w:p>
    <w:p w14:paraId="72B48A72" w14:textId="77777777" w:rsidR="00B731A7" w:rsidRPr="00E16035" w:rsidRDefault="00B731A7" w:rsidP="0018368E">
      <w:pPr>
        <w:numPr>
          <w:ilvl w:val="1"/>
          <w:numId w:val="44"/>
        </w:numPr>
        <w:spacing w:after="200" w:line="276" w:lineRule="auto"/>
        <w:contextualSpacing/>
        <w:rPr>
          <w:rFonts w:ascii="Trebuchet MS" w:hAnsi="Trebuchet MS"/>
          <w:sz w:val="20"/>
          <w:szCs w:val="20"/>
          <w:lang w:val="nl-NL"/>
        </w:rPr>
      </w:pPr>
      <w:r w:rsidRPr="00E16035">
        <w:rPr>
          <w:rFonts w:ascii="Trebuchet MS" w:hAnsi="Trebuchet MS"/>
          <w:sz w:val="20"/>
          <w:szCs w:val="20"/>
          <w:lang w:val="nl-NL"/>
        </w:rPr>
        <w:t>alle werkgerelateerde documenten op 1 netwerk.</w:t>
      </w:r>
    </w:p>
    <w:p w14:paraId="13302B42" w14:textId="77777777" w:rsidR="00B731A7" w:rsidRPr="00E16035" w:rsidRDefault="00B731A7" w:rsidP="0018368E">
      <w:pPr>
        <w:numPr>
          <w:ilvl w:val="0"/>
          <w:numId w:val="44"/>
        </w:numPr>
        <w:spacing w:after="200" w:line="276" w:lineRule="auto"/>
        <w:contextualSpacing/>
        <w:rPr>
          <w:rFonts w:ascii="Trebuchet MS" w:hAnsi="Trebuchet MS"/>
          <w:sz w:val="20"/>
          <w:szCs w:val="20"/>
          <w:lang w:val="nl-NL"/>
        </w:rPr>
      </w:pPr>
      <w:r w:rsidRPr="00E16035">
        <w:rPr>
          <w:rFonts w:ascii="Trebuchet MS" w:hAnsi="Trebuchet MS"/>
          <w:sz w:val="20"/>
          <w:szCs w:val="20"/>
          <w:lang w:val="nl-NL"/>
        </w:rPr>
        <w:t>Veiligheid van gegevens garanderen.</w:t>
      </w:r>
    </w:p>
    <w:p w14:paraId="39F82F8F" w14:textId="6BF28B0C" w:rsidR="00B731A7" w:rsidRPr="00E16035" w:rsidRDefault="00B731A7" w:rsidP="0018368E">
      <w:pPr>
        <w:numPr>
          <w:ilvl w:val="0"/>
          <w:numId w:val="44"/>
        </w:numPr>
        <w:spacing w:after="200" w:line="276" w:lineRule="auto"/>
        <w:contextualSpacing/>
        <w:rPr>
          <w:rFonts w:ascii="Trebuchet MS" w:hAnsi="Trebuchet MS"/>
          <w:sz w:val="20"/>
          <w:szCs w:val="20"/>
          <w:lang w:val="nl-NL"/>
        </w:rPr>
      </w:pPr>
      <w:r w:rsidRPr="00E16035">
        <w:rPr>
          <w:rFonts w:ascii="Trebuchet MS" w:hAnsi="Trebuchet MS"/>
          <w:sz w:val="20"/>
          <w:szCs w:val="20"/>
          <w:lang w:val="nl-NL"/>
        </w:rPr>
        <w:t>Makkelijk archiveren.</w:t>
      </w:r>
    </w:p>
    <w:p w14:paraId="00290570" w14:textId="0AAB2AAC" w:rsidR="00B731A7" w:rsidRPr="00E16035" w:rsidRDefault="00B731A7" w:rsidP="00B731A7">
      <w:pPr>
        <w:spacing w:line="276" w:lineRule="auto"/>
        <w:rPr>
          <w:rFonts w:ascii="Trebuchet MS" w:hAnsi="Trebuchet MS"/>
          <w:sz w:val="20"/>
          <w:szCs w:val="20"/>
          <w:lang w:val="nl-NL"/>
        </w:rPr>
      </w:pPr>
      <w:r w:rsidRPr="00E16035">
        <w:rPr>
          <w:rFonts w:ascii="Trebuchet MS" w:hAnsi="Trebuchet MS"/>
          <w:sz w:val="20"/>
          <w:szCs w:val="20"/>
          <w:u w:val="single"/>
          <w:lang w:val="nl-NL"/>
        </w:rPr>
        <w:br/>
        <w:t>Persoonlijke documenten</w:t>
      </w:r>
      <w:r w:rsidRPr="00E16035">
        <w:rPr>
          <w:rFonts w:ascii="Trebuchet MS" w:hAnsi="Trebuchet MS"/>
          <w:sz w:val="20"/>
          <w:szCs w:val="20"/>
          <w:lang w:val="nl-NL"/>
        </w:rPr>
        <w:br/>
        <w:t xml:space="preserve">Persoonlijke documenten horen niet thuis op dit netwerk, maar op je PC of een externe harde schijf. We hanteren het principe: </w:t>
      </w:r>
      <w:r w:rsidRPr="00E16035">
        <w:rPr>
          <w:rFonts w:ascii="Trebuchet MS" w:hAnsi="Trebuchet MS"/>
          <w:b/>
          <w:sz w:val="20"/>
          <w:szCs w:val="20"/>
          <w:lang w:val="nl-NL"/>
        </w:rPr>
        <w:t>is het deelbaar met anderen, dan hoort het op het netwerk</w:t>
      </w:r>
      <w:r w:rsidR="00CC28BB" w:rsidRPr="00E16035">
        <w:rPr>
          <w:rFonts w:ascii="Trebuchet MS" w:hAnsi="Trebuchet MS"/>
          <w:sz w:val="20"/>
          <w:szCs w:val="20"/>
          <w:lang w:val="nl-NL"/>
        </w:rPr>
        <w:t xml:space="preserve">. </w:t>
      </w:r>
      <w:r w:rsidR="00CC28BB" w:rsidRPr="00E16035">
        <w:rPr>
          <w:rFonts w:ascii="Trebuchet MS" w:hAnsi="Trebuchet MS"/>
          <w:sz w:val="20"/>
          <w:szCs w:val="20"/>
          <w:lang w:val="nl-NL"/>
        </w:rPr>
        <w:br/>
      </w:r>
    </w:p>
    <w:p w14:paraId="40C24C44" w14:textId="77777777" w:rsidR="00B731A7" w:rsidRPr="00E16035" w:rsidRDefault="00B731A7" w:rsidP="0018368E">
      <w:pPr>
        <w:numPr>
          <w:ilvl w:val="0"/>
          <w:numId w:val="20"/>
        </w:numPr>
        <w:contextualSpacing/>
        <w:rPr>
          <w:rFonts w:ascii="Trebuchet MS" w:hAnsi="Trebuchet MS" w:cs="Arial"/>
          <w:b/>
          <w:color w:val="37C6F5"/>
          <w:sz w:val="20"/>
          <w:szCs w:val="20"/>
          <w:lang w:val="nl-NL"/>
        </w:rPr>
      </w:pPr>
      <w:r w:rsidRPr="00E16035">
        <w:rPr>
          <w:rFonts w:ascii="Trebuchet MS" w:hAnsi="Trebuchet MS"/>
          <w:noProof/>
          <w:sz w:val="20"/>
          <w:szCs w:val="20"/>
          <w:lang w:eastAsia="nl-BE"/>
        </w:rPr>
        <w:drawing>
          <wp:anchor distT="0" distB="0" distL="114300" distR="114300" simplePos="0" relativeHeight="251692032" behindDoc="0" locked="0" layoutInCell="1" allowOverlap="1" wp14:anchorId="3F56A511" wp14:editId="7A074122">
            <wp:simplePos x="0" y="0"/>
            <wp:positionH relativeFrom="margin">
              <wp:align>left</wp:align>
            </wp:positionH>
            <wp:positionV relativeFrom="paragraph">
              <wp:posOffset>286385</wp:posOffset>
            </wp:positionV>
            <wp:extent cx="1876425" cy="2581275"/>
            <wp:effectExtent l="0" t="0" r="9525"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28" t="30865" r="76971" b="17503"/>
                    <a:stretch/>
                  </pic:blipFill>
                  <pic:spPr bwMode="auto">
                    <a:xfrm>
                      <a:off x="0" y="0"/>
                      <a:ext cx="1876425"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6035">
        <w:rPr>
          <w:rFonts w:ascii="Trebuchet MS" w:hAnsi="Trebuchet MS" w:cs="Arial"/>
          <w:b/>
          <w:color w:val="37C6F5"/>
          <w:sz w:val="20"/>
          <w:szCs w:val="20"/>
          <w:lang w:val="nl-NL"/>
        </w:rPr>
        <w:t>Opbouw mappenstructuur</w:t>
      </w:r>
    </w:p>
    <w:p w14:paraId="78F4A2FA" w14:textId="77777777" w:rsidR="00B731A7" w:rsidRPr="00E16035" w:rsidRDefault="00B731A7" w:rsidP="00B731A7">
      <w:pPr>
        <w:ind w:left="720"/>
        <w:contextualSpacing/>
        <w:rPr>
          <w:rFonts w:ascii="Trebuchet MS" w:hAnsi="Trebuchet MS" w:cs="Arial"/>
          <w:sz w:val="20"/>
          <w:szCs w:val="20"/>
          <w:lang w:val="nl-NL"/>
        </w:rPr>
      </w:pPr>
      <w:r w:rsidRPr="00E16035">
        <w:rPr>
          <w:rFonts w:ascii="Trebuchet MS" w:hAnsi="Trebuchet MS"/>
          <w:noProof/>
          <w:sz w:val="20"/>
          <w:szCs w:val="20"/>
          <w:lang w:eastAsia="nl-BE"/>
        </w:rPr>
        <w:drawing>
          <wp:anchor distT="0" distB="0" distL="114300" distR="114300" simplePos="0" relativeHeight="251694080" behindDoc="0" locked="0" layoutInCell="1" allowOverlap="1" wp14:anchorId="035AABE4" wp14:editId="48810B17">
            <wp:simplePos x="0" y="0"/>
            <wp:positionH relativeFrom="margin">
              <wp:posOffset>4031615</wp:posOffset>
            </wp:positionH>
            <wp:positionV relativeFrom="paragraph">
              <wp:posOffset>124460</wp:posOffset>
            </wp:positionV>
            <wp:extent cx="1143000" cy="1095375"/>
            <wp:effectExtent l="0" t="0" r="0" b="952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28" t="36200" r="85219" b="41890"/>
                    <a:stretch/>
                  </pic:blipFill>
                  <pic:spPr bwMode="auto">
                    <a:xfrm>
                      <a:off x="0" y="0"/>
                      <a:ext cx="114300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6035">
        <w:rPr>
          <w:rFonts w:ascii="Trebuchet MS" w:hAnsi="Trebuchet MS"/>
          <w:noProof/>
          <w:sz w:val="20"/>
          <w:szCs w:val="20"/>
          <w:lang w:eastAsia="nl-BE"/>
        </w:rPr>
        <w:drawing>
          <wp:anchor distT="0" distB="0" distL="114300" distR="114300" simplePos="0" relativeHeight="251693056" behindDoc="0" locked="0" layoutInCell="1" allowOverlap="1" wp14:anchorId="19935337" wp14:editId="43EC2100">
            <wp:simplePos x="0" y="0"/>
            <wp:positionH relativeFrom="margin">
              <wp:posOffset>2013585</wp:posOffset>
            </wp:positionH>
            <wp:positionV relativeFrom="paragraph">
              <wp:posOffset>105410</wp:posOffset>
            </wp:positionV>
            <wp:extent cx="1866900" cy="2190750"/>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28" t="33342" r="77078" b="22837"/>
                    <a:stretch/>
                  </pic:blipFill>
                  <pic:spPr bwMode="auto">
                    <a:xfrm>
                      <a:off x="0" y="0"/>
                      <a:ext cx="186690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D5631" w14:textId="77777777" w:rsidR="00B731A7" w:rsidRPr="00E16035" w:rsidRDefault="00B731A7" w:rsidP="00B731A7">
      <w:pPr>
        <w:ind w:left="720"/>
        <w:contextualSpacing/>
        <w:rPr>
          <w:rFonts w:ascii="Trebuchet MS" w:hAnsi="Trebuchet MS" w:cs="Arial"/>
          <w:sz w:val="20"/>
          <w:szCs w:val="20"/>
          <w:lang w:val="nl-NL"/>
        </w:rPr>
      </w:pPr>
    </w:p>
    <w:p w14:paraId="6C807BED" w14:textId="77777777" w:rsidR="00B731A7" w:rsidRPr="00E16035" w:rsidRDefault="00B731A7" w:rsidP="00B731A7">
      <w:pPr>
        <w:spacing w:line="276" w:lineRule="auto"/>
        <w:rPr>
          <w:rFonts w:ascii="Trebuchet MS" w:hAnsi="Trebuchet MS" w:cs="Arial"/>
          <w:sz w:val="20"/>
          <w:szCs w:val="20"/>
          <w:lang w:val="nl-NL"/>
        </w:rPr>
      </w:pPr>
      <w:r w:rsidRPr="00E16035">
        <w:rPr>
          <w:rFonts w:ascii="Trebuchet MS" w:hAnsi="Trebuchet MS"/>
          <w:sz w:val="20"/>
          <w:szCs w:val="20"/>
          <w:lang w:val="nl-NL"/>
        </w:rPr>
        <w:br/>
      </w:r>
      <w:r w:rsidRPr="00E16035">
        <w:rPr>
          <w:rFonts w:ascii="Trebuchet MS" w:hAnsi="Trebuchet MS" w:cs="Arial"/>
          <w:sz w:val="20"/>
          <w:szCs w:val="20"/>
          <w:lang w:val="nl-NL"/>
        </w:rPr>
        <w:br/>
      </w:r>
    </w:p>
    <w:p w14:paraId="181F230B" w14:textId="77777777" w:rsidR="00B731A7" w:rsidRPr="00E16035" w:rsidRDefault="00B731A7" w:rsidP="00B731A7">
      <w:pPr>
        <w:spacing w:line="276" w:lineRule="auto"/>
        <w:rPr>
          <w:rFonts w:ascii="Trebuchet MS" w:hAnsi="Trebuchet MS" w:cs="Arial"/>
          <w:sz w:val="20"/>
          <w:szCs w:val="20"/>
          <w:lang w:val="nl-NL"/>
        </w:rPr>
      </w:pPr>
    </w:p>
    <w:p w14:paraId="7D901EDB" w14:textId="77777777" w:rsidR="00B731A7" w:rsidRPr="00E16035" w:rsidRDefault="00B731A7" w:rsidP="00B731A7">
      <w:pPr>
        <w:spacing w:line="276" w:lineRule="auto"/>
        <w:rPr>
          <w:rFonts w:ascii="Trebuchet MS" w:hAnsi="Trebuchet MS" w:cs="Arial"/>
          <w:sz w:val="20"/>
          <w:szCs w:val="20"/>
          <w:lang w:val="nl-NL"/>
        </w:rPr>
      </w:pPr>
    </w:p>
    <w:p w14:paraId="1CFCAACD" w14:textId="77777777" w:rsidR="00B731A7" w:rsidRPr="00E16035" w:rsidRDefault="00B731A7" w:rsidP="00B731A7">
      <w:pPr>
        <w:spacing w:line="276" w:lineRule="auto"/>
        <w:rPr>
          <w:rFonts w:ascii="Trebuchet MS" w:hAnsi="Trebuchet MS" w:cs="Arial"/>
          <w:sz w:val="20"/>
          <w:szCs w:val="20"/>
          <w:lang w:val="nl-NL"/>
        </w:rPr>
      </w:pPr>
      <w:r w:rsidRPr="00E16035">
        <w:rPr>
          <w:rFonts w:ascii="Trebuchet MS" w:hAnsi="Trebuchet MS"/>
          <w:noProof/>
          <w:sz w:val="20"/>
          <w:szCs w:val="20"/>
          <w:lang w:eastAsia="nl-BE"/>
        </w:rPr>
        <w:drawing>
          <wp:anchor distT="0" distB="0" distL="114300" distR="114300" simplePos="0" relativeHeight="251695104" behindDoc="0" locked="0" layoutInCell="1" allowOverlap="1" wp14:anchorId="54BAC36F" wp14:editId="1BE84946">
            <wp:simplePos x="0" y="0"/>
            <wp:positionH relativeFrom="column">
              <wp:posOffset>4010025</wp:posOffset>
            </wp:positionH>
            <wp:positionV relativeFrom="paragraph">
              <wp:posOffset>163830</wp:posOffset>
            </wp:positionV>
            <wp:extent cx="1314450" cy="150495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71" t="30675" r="82648" b="39223"/>
                    <a:stretch/>
                  </pic:blipFill>
                  <pic:spPr bwMode="auto">
                    <a:xfrm>
                      <a:off x="0" y="0"/>
                      <a:ext cx="131445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13C09" w14:textId="77777777" w:rsidR="00B731A7" w:rsidRPr="00E16035" w:rsidRDefault="00B731A7" w:rsidP="00B731A7">
      <w:pPr>
        <w:spacing w:line="276" w:lineRule="auto"/>
        <w:rPr>
          <w:rFonts w:ascii="Trebuchet MS" w:hAnsi="Trebuchet MS" w:cs="Arial"/>
          <w:sz w:val="20"/>
          <w:szCs w:val="20"/>
          <w:lang w:val="nl-NL"/>
        </w:rPr>
      </w:pPr>
    </w:p>
    <w:p w14:paraId="0FD8FCA4" w14:textId="77777777" w:rsidR="00B731A7" w:rsidRPr="00E16035" w:rsidRDefault="00B731A7" w:rsidP="00B731A7">
      <w:pPr>
        <w:spacing w:line="276" w:lineRule="auto"/>
        <w:rPr>
          <w:rFonts w:ascii="Trebuchet MS" w:hAnsi="Trebuchet MS" w:cs="Arial"/>
          <w:sz w:val="20"/>
          <w:szCs w:val="20"/>
          <w:lang w:val="nl-NL"/>
        </w:rPr>
      </w:pPr>
    </w:p>
    <w:p w14:paraId="1260CB1D" w14:textId="77777777" w:rsidR="00B731A7" w:rsidRPr="00E16035" w:rsidRDefault="00B731A7" w:rsidP="00B731A7">
      <w:pPr>
        <w:spacing w:line="276" w:lineRule="auto"/>
        <w:rPr>
          <w:rFonts w:ascii="Trebuchet MS" w:hAnsi="Trebuchet MS" w:cs="Arial"/>
          <w:sz w:val="20"/>
          <w:szCs w:val="20"/>
          <w:lang w:val="nl-NL"/>
        </w:rPr>
      </w:pPr>
    </w:p>
    <w:p w14:paraId="265CDF78" w14:textId="77777777" w:rsidR="00B731A7" w:rsidRPr="00E16035" w:rsidRDefault="00B731A7" w:rsidP="00B731A7">
      <w:pPr>
        <w:spacing w:line="276" w:lineRule="auto"/>
        <w:rPr>
          <w:rFonts w:ascii="Trebuchet MS" w:hAnsi="Trebuchet MS" w:cs="Arial"/>
          <w:sz w:val="20"/>
          <w:szCs w:val="20"/>
          <w:lang w:val="nl-NL"/>
        </w:rPr>
      </w:pPr>
    </w:p>
    <w:p w14:paraId="53F5C074" w14:textId="77777777" w:rsidR="00B731A7" w:rsidRPr="00E16035" w:rsidRDefault="00B731A7" w:rsidP="00B731A7">
      <w:pPr>
        <w:spacing w:line="276" w:lineRule="auto"/>
        <w:rPr>
          <w:rFonts w:ascii="Trebuchet MS" w:hAnsi="Trebuchet MS" w:cs="Arial"/>
          <w:sz w:val="20"/>
          <w:szCs w:val="20"/>
          <w:lang w:val="nl-NL"/>
        </w:rPr>
      </w:pPr>
    </w:p>
    <w:p w14:paraId="15E51562" w14:textId="7BF52698" w:rsidR="00B731A7" w:rsidRPr="00E16035" w:rsidRDefault="00CC28BB" w:rsidP="00B731A7">
      <w:pPr>
        <w:spacing w:line="276" w:lineRule="auto"/>
        <w:rPr>
          <w:rFonts w:ascii="Trebuchet MS" w:hAnsi="Trebuchet MS" w:cs="Arial"/>
          <w:sz w:val="20"/>
          <w:szCs w:val="20"/>
          <w:lang w:val="nl-NL"/>
        </w:rPr>
      </w:pPr>
      <w:r w:rsidRPr="00E16035">
        <w:rPr>
          <w:rFonts w:ascii="Trebuchet MS" w:hAnsi="Trebuchet MS" w:cs="Arial"/>
          <w:sz w:val="20"/>
          <w:szCs w:val="20"/>
          <w:lang w:val="nl-NL"/>
        </w:rPr>
        <w:br/>
      </w:r>
      <w:r w:rsidRPr="00E16035">
        <w:rPr>
          <w:rFonts w:ascii="Trebuchet MS" w:hAnsi="Trebuchet MS" w:cs="Arial"/>
          <w:sz w:val="20"/>
          <w:szCs w:val="20"/>
          <w:lang w:val="nl-NL"/>
        </w:rPr>
        <w:br/>
      </w:r>
      <w:r w:rsidRPr="00E16035">
        <w:rPr>
          <w:rFonts w:ascii="Trebuchet MS" w:hAnsi="Trebuchet MS" w:cs="Arial"/>
          <w:sz w:val="20"/>
          <w:szCs w:val="20"/>
          <w:lang w:val="nl-NL"/>
        </w:rPr>
        <w:br/>
      </w:r>
      <w:r w:rsidRPr="00E16035">
        <w:rPr>
          <w:rFonts w:ascii="Trebuchet MS" w:hAnsi="Trebuchet MS" w:cs="Arial"/>
          <w:sz w:val="20"/>
          <w:szCs w:val="20"/>
          <w:lang w:val="nl-NL"/>
        </w:rPr>
        <w:br/>
      </w:r>
      <w:r w:rsidRPr="00E16035">
        <w:rPr>
          <w:rFonts w:ascii="Trebuchet MS" w:hAnsi="Trebuchet MS" w:cs="Arial"/>
          <w:sz w:val="20"/>
          <w:szCs w:val="20"/>
          <w:lang w:val="nl-NL"/>
        </w:rPr>
        <w:br/>
      </w:r>
      <w:r w:rsidRPr="00E16035">
        <w:rPr>
          <w:rFonts w:ascii="Trebuchet MS" w:hAnsi="Trebuchet MS" w:cs="Arial"/>
          <w:sz w:val="20"/>
          <w:szCs w:val="20"/>
          <w:lang w:val="nl-NL"/>
        </w:rPr>
        <w:br/>
      </w:r>
      <w:r w:rsidRPr="00E16035">
        <w:rPr>
          <w:rFonts w:ascii="Trebuchet MS" w:hAnsi="Trebuchet MS" w:cs="Arial"/>
          <w:sz w:val="20"/>
          <w:szCs w:val="20"/>
          <w:lang w:val="nl-NL"/>
        </w:rPr>
        <w:br/>
      </w:r>
      <w:r w:rsidRPr="00E16035">
        <w:rPr>
          <w:rFonts w:ascii="Trebuchet MS" w:hAnsi="Trebuchet MS" w:cs="Arial"/>
          <w:sz w:val="20"/>
          <w:szCs w:val="20"/>
          <w:lang w:val="nl-NL"/>
        </w:rPr>
        <w:br/>
      </w:r>
      <w:r w:rsidRPr="00E16035">
        <w:rPr>
          <w:rFonts w:ascii="Trebuchet MS" w:hAnsi="Trebuchet MS" w:cs="Arial"/>
          <w:sz w:val="20"/>
          <w:szCs w:val="20"/>
          <w:lang w:val="nl-NL"/>
        </w:rPr>
        <w:lastRenderedPageBreak/>
        <w:br/>
      </w:r>
      <w:r w:rsidRPr="00E16035">
        <w:rPr>
          <w:rFonts w:ascii="Trebuchet MS" w:hAnsi="Trebuchet MS" w:cs="Arial"/>
          <w:sz w:val="20"/>
          <w:szCs w:val="20"/>
          <w:lang w:val="nl-NL"/>
        </w:rPr>
        <w:br/>
      </w:r>
      <w:r w:rsidRPr="00E16035">
        <w:rPr>
          <w:rFonts w:ascii="Trebuchet MS" w:hAnsi="Trebuchet MS" w:cs="Arial"/>
          <w:sz w:val="20"/>
          <w:szCs w:val="20"/>
          <w:lang w:val="nl-NL"/>
        </w:rPr>
        <w:br/>
      </w:r>
      <w:r w:rsidRPr="00E16035">
        <w:rPr>
          <w:rFonts w:ascii="Trebuchet MS" w:hAnsi="Trebuchet MS" w:cs="Arial"/>
          <w:sz w:val="20"/>
          <w:szCs w:val="20"/>
          <w:lang w:val="nl-NL"/>
        </w:rPr>
        <w:br/>
      </w:r>
    </w:p>
    <w:p w14:paraId="10721204" w14:textId="77777777" w:rsidR="00B731A7" w:rsidRPr="00E16035" w:rsidRDefault="00B731A7" w:rsidP="00B731A7">
      <w:pPr>
        <w:spacing w:line="276" w:lineRule="auto"/>
        <w:rPr>
          <w:rFonts w:ascii="Trebuchet MS" w:hAnsi="Trebuchet MS" w:cs="Arial"/>
          <w:sz w:val="20"/>
          <w:szCs w:val="20"/>
          <w:lang w:val="nl-NL"/>
        </w:rPr>
      </w:pPr>
      <w:r w:rsidRPr="00E16035">
        <w:rPr>
          <w:rFonts w:ascii="Trebuchet MS" w:hAnsi="Trebuchet MS"/>
          <w:noProof/>
          <w:sz w:val="20"/>
          <w:szCs w:val="20"/>
          <w:lang w:eastAsia="nl-BE"/>
        </w:rPr>
        <w:drawing>
          <wp:anchor distT="0" distB="0" distL="114300" distR="114300" simplePos="0" relativeHeight="251698176" behindDoc="0" locked="0" layoutInCell="1" allowOverlap="1" wp14:anchorId="394FD500" wp14:editId="46AB4148">
            <wp:simplePos x="0" y="0"/>
            <wp:positionH relativeFrom="column">
              <wp:posOffset>1993265</wp:posOffset>
            </wp:positionH>
            <wp:positionV relativeFrom="paragraph">
              <wp:posOffset>121920</wp:posOffset>
            </wp:positionV>
            <wp:extent cx="1352550" cy="2047875"/>
            <wp:effectExtent l="0" t="0" r="0" b="952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14" t="41534" r="83076" b="17503"/>
                    <a:stretch/>
                  </pic:blipFill>
                  <pic:spPr bwMode="auto">
                    <a:xfrm>
                      <a:off x="0" y="0"/>
                      <a:ext cx="1352550" cy="2047875"/>
                    </a:xfrm>
                    <a:prstGeom prst="rect">
                      <a:avLst/>
                    </a:prstGeom>
                    <a:ln>
                      <a:noFill/>
                    </a:ln>
                    <a:extLst>
                      <a:ext uri="{53640926-AAD7-44D8-BBD7-CCE9431645EC}">
                        <a14:shadowObscured xmlns:a14="http://schemas.microsoft.com/office/drawing/2010/main"/>
                      </a:ext>
                    </a:extLst>
                  </pic:spPr>
                </pic:pic>
              </a:graphicData>
            </a:graphic>
          </wp:anchor>
        </w:drawing>
      </w:r>
    </w:p>
    <w:p w14:paraId="0329ECE3" w14:textId="77777777" w:rsidR="00B731A7" w:rsidRPr="00E16035" w:rsidRDefault="00B731A7" w:rsidP="00B731A7">
      <w:pPr>
        <w:spacing w:line="276" w:lineRule="auto"/>
        <w:rPr>
          <w:rFonts w:ascii="Trebuchet MS" w:hAnsi="Trebuchet MS" w:cs="Arial"/>
          <w:sz w:val="20"/>
          <w:szCs w:val="20"/>
          <w:lang w:val="nl-NL"/>
        </w:rPr>
      </w:pPr>
    </w:p>
    <w:p w14:paraId="7A71743D" w14:textId="1D8D891E" w:rsidR="00B731A7" w:rsidRPr="00E16035" w:rsidRDefault="00CC28BB" w:rsidP="00B731A7">
      <w:pPr>
        <w:spacing w:line="276" w:lineRule="auto"/>
        <w:rPr>
          <w:rFonts w:ascii="Trebuchet MS" w:hAnsi="Trebuchet MS" w:cs="Arial"/>
          <w:sz w:val="20"/>
          <w:szCs w:val="20"/>
          <w:lang w:val="nl-NL"/>
        </w:rPr>
      </w:pPr>
      <w:r w:rsidRPr="00E16035">
        <w:rPr>
          <w:rFonts w:ascii="Trebuchet MS" w:hAnsi="Trebuchet MS"/>
          <w:noProof/>
          <w:sz w:val="20"/>
          <w:szCs w:val="20"/>
          <w:lang w:eastAsia="nl-BE"/>
        </w:rPr>
        <w:drawing>
          <wp:anchor distT="0" distB="0" distL="114300" distR="114300" simplePos="0" relativeHeight="251696128" behindDoc="0" locked="0" layoutInCell="1" allowOverlap="1" wp14:anchorId="32F450A8" wp14:editId="6DE019A4">
            <wp:simplePos x="0" y="0"/>
            <wp:positionH relativeFrom="margin">
              <wp:posOffset>-83335</wp:posOffset>
            </wp:positionH>
            <wp:positionV relativeFrom="paragraph">
              <wp:posOffset>103939</wp:posOffset>
            </wp:positionV>
            <wp:extent cx="1266825" cy="962025"/>
            <wp:effectExtent l="0" t="0" r="9525" b="952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821" t="36200" r="83933" b="44557"/>
                    <a:stretch/>
                  </pic:blipFill>
                  <pic:spPr bwMode="auto">
                    <a:xfrm>
                      <a:off x="0" y="0"/>
                      <a:ext cx="1266825"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535B5" w14:textId="3C121A73" w:rsidR="00B731A7" w:rsidRPr="00E16035" w:rsidRDefault="00B731A7" w:rsidP="00B731A7">
      <w:pPr>
        <w:spacing w:line="276" w:lineRule="auto"/>
        <w:rPr>
          <w:rFonts w:ascii="Trebuchet MS" w:hAnsi="Trebuchet MS" w:cs="Arial"/>
          <w:sz w:val="20"/>
          <w:szCs w:val="20"/>
          <w:lang w:val="nl-NL"/>
        </w:rPr>
      </w:pPr>
    </w:p>
    <w:p w14:paraId="2A6A40BD" w14:textId="77777777" w:rsidR="00B731A7" w:rsidRPr="00E16035" w:rsidRDefault="00B731A7" w:rsidP="00B731A7">
      <w:pPr>
        <w:spacing w:line="276" w:lineRule="auto"/>
        <w:rPr>
          <w:rFonts w:ascii="Trebuchet MS" w:hAnsi="Trebuchet MS" w:cs="Arial"/>
          <w:sz w:val="20"/>
          <w:szCs w:val="20"/>
          <w:lang w:val="nl-NL"/>
        </w:rPr>
      </w:pPr>
      <w:r w:rsidRPr="00E16035">
        <w:rPr>
          <w:rFonts w:ascii="Trebuchet MS" w:hAnsi="Trebuchet MS"/>
          <w:noProof/>
          <w:sz w:val="20"/>
          <w:szCs w:val="20"/>
          <w:lang w:eastAsia="nl-BE"/>
        </w:rPr>
        <w:drawing>
          <wp:anchor distT="0" distB="0" distL="114300" distR="114300" simplePos="0" relativeHeight="251699200" behindDoc="0" locked="0" layoutInCell="1" allowOverlap="1" wp14:anchorId="2C554B3D" wp14:editId="5F3432F5">
            <wp:simplePos x="0" y="0"/>
            <wp:positionH relativeFrom="column">
              <wp:posOffset>3974465</wp:posOffset>
            </wp:positionH>
            <wp:positionV relativeFrom="paragraph">
              <wp:posOffset>17780</wp:posOffset>
            </wp:positionV>
            <wp:extent cx="1362075" cy="962025"/>
            <wp:effectExtent l="0" t="0" r="9525" b="952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14" t="63445" r="82969" b="17312"/>
                    <a:stretch/>
                  </pic:blipFill>
                  <pic:spPr bwMode="auto">
                    <a:xfrm>
                      <a:off x="0" y="0"/>
                      <a:ext cx="1362075" cy="962025"/>
                    </a:xfrm>
                    <a:prstGeom prst="rect">
                      <a:avLst/>
                    </a:prstGeom>
                    <a:ln>
                      <a:noFill/>
                    </a:ln>
                    <a:extLst>
                      <a:ext uri="{53640926-AAD7-44D8-BBD7-CCE9431645EC}">
                        <a14:shadowObscured xmlns:a14="http://schemas.microsoft.com/office/drawing/2010/main"/>
                      </a:ext>
                    </a:extLst>
                  </pic:spPr>
                </pic:pic>
              </a:graphicData>
            </a:graphic>
          </wp:anchor>
        </w:drawing>
      </w:r>
    </w:p>
    <w:p w14:paraId="4942605C" w14:textId="77777777" w:rsidR="00B731A7" w:rsidRPr="00E16035" w:rsidRDefault="00B731A7" w:rsidP="00B731A7">
      <w:pPr>
        <w:spacing w:line="276" w:lineRule="auto"/>
        <w:rPr>
          <w:rFonts w:ascii="Trebuchet MS" w:hAnsi="Trebuchet MS" w:cs="Arial"/>
          <w:sz w:val="20"/>
          <w:szCs w:val="20"/>
          <w:lang w:val="nl-NL"/>
        </w:rPr>
      </w:pPr>
    </w:p>
    <w:p w14:paraId="12779120" w14:textId="77777777" w:rsidR="00B731A7" w:rsidRPr="00E16035" w:rsidRDefault="00B731A7" w:rsidP="00B731A7">
      <w:pPr>
        <w:spacing w:line="276" w:lineRule="auto"/>
        <w:rPr>
          <w:rFonts w:ascii="Trebuchet MS" w:hAnsi="Trebuchet MS" w:cs="Arial"/>
          <w:sz w:val="20"/>
          <w:szCs w:val="20"/>
          <w:lang w:val="nl-NL"/>
        </w:rPr>
      </w:pPr>
    </w:p>
    <w:p w14:paraId="10073B17" w14:textId="77777777" w:rsidR="00B731A7" w:rsidRPr="00E16035" w:rsidRDefault="00B731A7" w:rsidP="00B731A7">
      <w:pPr>
        <w:spacing w:line="276" w:lineRule="auto"/>
        <w:rPr>
          <w:rFonts w:ascii="Trebuchet MS" w:hAnsi="Trebuchet MS" w:cs="Arial"/>
          <w:sz w:val="20"/>
          <w:szCs w:val="20"/>
          <w:lang w:val="nl-NL"/>
        </w:rPr>
      </w:pPr>
    </w:p>
    <w:p w14:paraId="00729942" w14:textId="77777777" w:rsidR="00B731A7" w:rsidRPr="00E16035" w:rsidRDefault="00B731A7" w:rsidP="00B731A7">
      <w:pPr>
        <w:spacing w:line="276" w:lineRule="auto"/>
        <w:rPr>
          <w:rFonts w:ascii="Trebuchet MS" w:hAnsi="Trebuchet MS" w:cs="Arial"/>
          <w:sz w:val="20"/>
          <w:szCs w:val="20"/>
          <w:lang w:val="nl-NL"/>
        </w:rPr>
      </w:pPr>
    </w:p>
    <w:p w14:paraId="476E196C" w14:textId="77777777" w:rsidR="00B731A7" w:rsidRPr="00E16035" w:rsidRDefault="00B731A7" w:rsidP="00B731A7">
      <w:pPr>
        <w:spacing w:line="276" w:lineRule="auto"/>
        <w:rPr>
          <w:rFonts w:ascii="Trebuchet MS" w:hAnsi="Trebuchet MS" w:cs="Arial"/>
          <w:sz w:val="20"/>
          <w:szCs w:val="20"/>
          <w:lang w:val="nl-NL"/>
        </w:rPr>
      </w:pPr>
      <w:r w:rsidRPr="00E16035">
        <w:rPr>
          <w:rFonts w:ascii="Trebuchet MS" w:hAnsi="Trebuchet MS"/>
          <w:noProof/>
          <w:sz w:val="20"/>
          <w:szCs w:val="20"/>
          <w:lang w:eastAsia="nl-BE"/>
        </w:rPr>
        <w:drawing>
          <wp:anchor distT="0" distB="0" distL="114300" distR="114300" simplePos="0" relativeHeight="251697152" behindDoc="0" locked="0" layoutInCell="1" allowOverlap="1" wp14:anchorId="7093CC00" wp14:editId="71060486">
            <wp:simplePos x="0" y="0"/>
            <wp:positionH relativeFrom="column">
              <wp:posOffset>-83185</wp:posOffset>
            </wp:positionH>
            <wp:positionV relativeFrom="paragraph">
              <wp:posOffset>83185</wp:posOffset>
            </wp:positionV>
            <wp:extent cx="1943100" cy="5334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21" t="49917" r="76328" b="39414"/>
                    <a:stretch/>
                  </pic:blipFill>
                  <pic:spPr bwMode="auto">
                    <a:xfrm>
                      <a:off x="0" y="0"/>
                      <a:ext cx="194310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210A9" w14:textId="77777777" w:rsidR="00B731A7" w:rsidRPr="00E16035" w:rsidRDefault="00B731A7" w:rsidP="00B731A7">
      <w:pPr>
        <w:spacing w:line="276" w:lineRule="auto"/>
        <w:rPr>
          <w:rFonts w:ascii="Trebuchet MS" w:hAnsi="Trebuchet MS" w:cs="Arial"/>
          <w:sz w:val="20"/>
          <w:szCs w:val="20"/>
          <w:lang w:val="nl-NL"/>
        </w:rPr>
      </w:pPr>
    </w:p>
    <w:p w14:paraId="46D61330" w14:textId="77777777" w:rsidR="00B731A7" w:rsidRPr="00E16035" w:rsidRDefault="00B731A7" w:rsidP="00B731A7">
      <w:pPr>
        <w:spacing w:line="276" w:lineRule="auto"/>
        <w:rPr>
          <w:rFonts w:ascii="Trebuchet MS" w:hAnsi="Trebuchet MS" w:cs="Arial"/>
          <w:sz w:val="20"/>
          <w:szCs w:val="20"/>
          <w:lang w:val="nl-NL"/>
        </w:rPr>
      </w:pPr>
    </w:p>
    <w:p w14:paraId="1DAAF294" w14:textId="77777777" w:rsidR="00B731A7" w:rsidRPr="00E16035" w:rsidRDefault="00B731A7" w:rsidP="00B731A7">
      <w:pPr>
        <w:spacing w:line="276" w:lineRule="auto"/>
        <w:rPr>
          <w:rFonts w:ascii="Trebuchet MS" w:hAnsi="Trebuchet MS" w:cs="Arial"/>
          <w:sz w:val="20"/>
          <w:szCs w:val="20"/>
          <w:lang w:val="nl-NL"/>
        </w:rPr>
      </w:pPr>
    </w:p>
    <w:p w14:paraId="4228DEF3" w14:textId="77777777" w:rsidR="00B731A7" w:rsidRPr="00E16035" w:rsidRDefault="00B731A7" w:rsidP="00B731A7">
      <w:pPr>
        <w:spacing w:line="276" w:lineRule="auto"/>
        <w:rPr>
          <w:rFonts w:ascii="Trebuchet MS" w:hAnsi="Trebuchet MS"/>
          <w:sz w:val="20"/>
          <w:szCs w:val="20"/>
          <w:lang w:val="nl-NL"/>
        </w:rPr>
      </w:pPr>
    </w:p>
    <w:p w14:paraId="34FDD92F" w14:textId="77777777" w:rsidR="00B731A7" w:rsidRPr="00E16035" w:rsidRDefault="00B731A7" w:rsidP="00B731A7">
      <w:pPr>
        <w:spacing w:line="276" w:lineRule="auto"/>
        <w:outlineLvl w:val="0"/>
        <w:rPr>
          <w:rFonts w:ascii="Trebuchet MS" w:hAnsi="Trebuchet MS"/>
          <w:sz w:val="20"/>
          <w:szCs w:val="20"/>
          <w:u w:val="single"/>
          <w:lang w:val="nl-NL"/>
        </w:rPr>
      </w:pPr>
      <w:r w:rsidRPr="00E16035">
        <w:rPr>
          <w:rFonts w:ascii="Trebuchet MS" w:hAnsi="Trebuchet MS"/>
          <w:sz w:val="20"/>
          <w:szCs w:val="20"/>
          <w:u w:val="single"/>
          <w:lang w:val="nl-NL"/>
        </w:rPr>
        <w:t>Beleid</w:t>
      </w:r>
    </w:p>
    <w:p w14:paraId="0981AFCD" w14:textId="411A2E5F" w:rsidR="00B731A7" w:rsidRPr="00E16035" w:rsidRDefault="00B731A7" w:rsidP="00B731A7">
      <w:pPr>
        <w:spacing w:line="276" w:lineRule="auto"/>
        <w:rPr>
          <w:rFonts w:ascii="Trebuchet MS" w:hAnsi="Trebuchet MS"/>
          <w:sz w:val="20"/>
          <w:szCs w:val="20"/>
          <w:lang w:val="nl-NL"/>
        </w:rPr>
      </w:pPr>
      <w:r w:rsidRPr="00E16035">
        <w:rPr>
          <w:rFonts w:ascii="Trebuchet MS" w:hAnsi="Trebuchet MS"/>
          <w:sz w:val="20"/>
          <w:szCs w:val="20"/>
          <w:lang w:val="nl-NL"/>
        </w:rPr>
        <w:t>Beleidsdocumenten plaats je onder beleid tenzij deze specifiek gaan over één van de andere hoofdmappe</w:t>
      </w:r>
      <w:r w:rsidR="00253566">
        <w:rPr>
          <w:rFonts w:ascii="Trebuchet MS" w:hAnsi="Trebuchet MS"/>
          <w:sz w:val="20"/>
          <w:szCs w:val="20"/>
          <w:lang w:val="nl-NL"/>
        </w:rPr>
        <w:t>n: bv. vrijwilligers, personeel</w:t>
      </w:r>
      <w:r w:rsidRPr="00E16035">
        <w:rPr>
          <w:rFonts w:ascii="Trebuchet MS" w:hAnsi="Trebuchet MS"/>
          <w:sz w:val="20"/>
          <w:szCs w:val="20"/>
          <w:lang w:val="nl-NL"/>
        </w:rPr>
        <w:t xml:space="preserve"> … In dat geval plaats je de inhoud onder de desbetreffende map. </w:t>
      </w:r>
    </w:p>
    <w:p w14:paraId="4F420923" w14:textId="77777777" w:rsidR="00B731A7" w:rsidRPr="00E16035" w:rsidRDefault="00B731A7" w:rsidP="00B731A7">
      <w:pPr>
        <w:spacing w:line="276" w:lineRule="auto"/>
        <w:rPr>
          <w:rFonts w:ascii="Trebuchet MS" w:hAnsi="Trebuchet MS"/>
          <w:sz w:val="20"/>
          <w:szCs w:val="20"/>
          <w:u w:val="single"/>
          <w:lang w:val="nl-NL"/>
        </w:rPr>
      </w:pPr>
    </w:p>
    <w:p w14:paraId="3365705D" w14:textId="0C2417ED" w:rsidR="00B731A7" w:rsidRPr="00E16035" w:rsidRDefault="00B731A7" w:rsidP="00B731A7">
      <w:pPr>
        <w:spacing w:line="276" w:lineRule="auto"/>
        <w:rPr>
          <w:rFonts w:ascii="Trebuchet MS" w:hAnsi="Trebuchet MS"/>
          <w:sz w:val="20"/>
          <w:szCs w:val="20"/>
          <w:lang w:val="nl-NL"/>
        </w:rPr>
      </w:pPr>
      <w:r w:rsidRPr="00E16035">
        <w:rPr>
          <w:rFonts w:ascii="Trebuchet MS" w:hAnsi="Trebuchet MS"/>
          <w:sz w:val="20"/>
          <w:szCs w:val="20"/>
          <w:u w:val="single"/>
          <w:lang w:val="nl-NL"/>
        </w:rPr>
        <w:t>Reguliere en tijdelijke werking</w:t>
      </w:r>
      <w:r w:rsidRPr="00E16035">
        <w:rPr>
          <w:rFonts w:ascii="Trebuchet MS" w:hAnsi="Trebuchet MS"/>
          <w:sz w:val="20"/>
          <w:szCs w:val="20"/>
          <w:lang w:val="nl-NL"/>
        </w:rPr>
        <w:br/>
        <w:t xml:space="preserve">Onder </w:t>
      </w:r>
      <w:r w:rsidRPr="00E16035">
        <w:rPr>
          <w:rFonts w:ascii="Trebuchet MS" w:hAnsi="Trebuchet MS"/>
          <w:b/>
          <w:sz w:val="20"/>
          <w:szCs w:val="20"/>
          <w:lang w:val="nl-NL"/>
        </w:rPr>
        <w:t>reguliere werking</w:t>
      </w:r>
      <w:r w:rsidRPr="00E16035">
        <w:rPr>
          <w:rFonts w:ascii="Trebuchet MS" w:hAnsi="Trebuchet MS"/>
          <w:sz w:val="20"/>
          <w:szCs w:val="20"/>
          <w:lang w:val="nl-NL"/>
        </w:rPr>
        <w:t xml:space="preserve"> verstaan we alles dat op regelmatige basis terugkomt. Dit wo</w:t>
      </w:r>
      <w:r w:rsidR="00253566">
        <w:rPr>
          <w:rFonts w:ascii="Trebuchet MS" w:hAnsi="Trebuchet MS"/>
          <w:sz w:val="20"/>
          <w:szCs w:val="20"/>
          <w:lang w:val="nl-NL"/>
        </w:rPr>
        <w:t xml:space="preserve">rdt geëxpliciteerd in de basis- </w:t>
      </w:r>
      <w:r w:rsidRPr="00E16035">
        <w:rPr>
          <w:rFonts w:ascii="Trebuchet MS" w:hAnsi="Trebuchet MS"/>
          <w:sz w:val="20"/>
          <w:szCs w:val="20"/>
          <w:lang w:val="nl-NL"/>
        </w:rPr>
        <w:t xml:space="preserve">en ledendienstverlening: lokale ondersteuning, </w:t>
      </w:r>
      <w:r w:rsidRPr="00E16035">
        <w:rPr>
          <w:rFonts w:ascii="Trebuchet MS" w:hAnsi="Trebuchet MS"/>
          <w:sz w:val="20"/>
          <w:szCs w:val="20"/>
          <w:lang w:val="nl-NL"/>
        </w:rPr>
        <w:br/>
        <w:t xml:space="preserve">MateriaalMagazijn, producten, trefmomenten, vorming en zomerwedstrijd. </w:t>
      </w:r>
    </w:p>
    <w:p w14:paraId="559461CC" w14:textId="77777777" w:rsidR="00B731A7" w:rsidRPr="00E16035" w:rsidRDefault="00B731A7" w:rsidP="00B731A7">
      <w:pPr>
        <w:spacing w:line="276" w:lineRule="auto"/>
        <w:rPr>
          <w:rFonts w:ascii="Trebuchet MS" w:hAnsi="Trebuchet MS"/>
          <w:b/>
          <w:sz w:val="20"/>
          <w:szCs w:val="20"/>
          <w:lang w:val="nl-NL"/>
        </w:rPr>
      </w:pPr>
    </w:p>
    <w:p w14:paraId="3878A9EC" w14:textId="7441F175" w:rsidR="00B731A7" w:rsidRPr="00E16035" w:rsidRDefault="00B731A7" w:rsidP="00B731A7">
      <w:pPr>
        <w:spacing w:line="276" w:lineRule="auto"/>
        <w:rPr>
          <w:rFonts w:ascii="Trebuchet MS" w:hAnsi="Trebuchet MS"/>
          <w:sz w:val="20"/>
          <w:szCs w:val="20"/>
          <w:lang w:val="nl-NL"/>
        </w:rPr>
      </w:pPr>
      <w:r w:rsidRPr="00E16035">
        <w:rPr>
          <w:rFonts w:ascii="Trebuchet MS" w:hAnsi="Trebuchet MS"/>
          <w:sz w:val="20"/>
          <w:szCs w:val="20"/>
          <w:lang w:val="nl-NL"/>
        </w:rPr>
        <w:t xml:space="preserve">Onder </w:t>
      </w:r>
      <w:r w:rsidRPr="00E16035">
        <w:rPr>
          <w:rFonts w:ascii="Trebuchet MS" w:hAnsi="Trebuchet MS"/>
          <w:b/>
          <w:sz w:val="20"/>
          <w:szCs w:val="20"/>
          <w:lang w:val="nl-NL"/>
        </w:rPr>
        <w:t>tijdelijke werking</w:t>
      </w:r>
      <w:r w:rsidRPr="00E16035">
        <w:rPr>
          <w:rFonts w:ascii="Trebuchet MS" w:hAnsi="Trebuchet MS"/>
          <w:sz w:val="20"/>
          <w:szCs w:val="20"/>
          <w:lang w:val="nl-NL"/>
        </w:rPr>
        <w:t xml:space="preserve"> verstaan we alles wat niet-regulier is en dus eenmal</w:t>
      </w:r>
      <w:r w:rsidR="00253566">
        <w:rPr>
          <w:rFonts w:ascii="Trebuchet MS" w:hAnsi="Trebuchet MS"/>
          <w:sz w:val="20"/>
          <w:szCs w:val="20"/>
          <w:lang w:val="nl-NL"/>
        </w:rPr>
        <w:t>ig, als project, als experiment</w:t>
      </w:r>
      <w:r w:rsidRPr="00E16035">
        <w:rPr>
          <w:rFonts w:ascii="Trebuchet MS" w:hAnsi="Trebuchet MS"/>
          <w:sz w:val="20"/>
          <w:szCs w:val="20"/>
          <w:lang w:val="nl-NL"/>
        </w:rPr>
        <w:t xml:space="preserve"> of als nieuwe dienstverlening wordt opgestart. De tijdelijke werking bestaat uit: campagnes, projecten en samenwerkingsverbanden en regionale prioriteiten. </w:t>
      </w:r>
    </w:p>
    <w:p w14:paraId="03AF72FC" w14:textId="77777777" w:rsidR="00B731A7" w:rsidRPr="00E16035" w:rsidRDefault="00B731A7" w:rsidP="00B731A7">
      <w:pPr>
        <w:spacing w:line="276" w:lineRule="auto"/>
        <w:rPr>
          <w:rFonts w:ascii="Trebuchet MS" w:hAnsi="Trebuchet MS"/>
          <w:sz w:val="20"/>
          <w:szCs w:val="20"/>
          <w:lang w:val="nl-NL"/>
        </w:rPr>
      </w:pPr>
    </w:p>
    <w:p w14:paraId="7CDAF1E1" w14:textId="77777777" w:rsidR="00B731A7" w:rsidRPr="00E16035" w:rsidRDefault="00B731A7" w:rsidP="00B731A7">
      <w:pPr>
        <w:spacing w:line="276" w:lineRule="auto"/>
        <w:outlineLvl w:val="0"/>
        <w:rPr>
          <w:rFonts w:ascii="Trebuchet MS" w:hAnsi="Trebuchet MS"/>
          <w:sz w:val="20"/>
          <w:szCs w:val="20"/>
          <w:u w:val="single"/>
          <w:lang w:val="nl-NL"/>
        </w:rPr>
      </w:pPr>
      <w:r w:rsidRPr="00E16035">
        <w:rPr>
          <w:rFonts w:ascii="Trebuchet MS" w:hAnsi="Trebuchet MS"/>
          <w:sz w:val="20"/>
          <w:szCs w:val="20"/>
          <w:u w:val="single"/>
          <w:lang w:val="nl-NL"/>
        </w:rPr>
        <w:t>Alle producten in één lijst</w:t>
      </w:r>
    </w:p>
    <w:p w14:paraId="767E37C0" w14:textId="77777777" w:rsidR="00B731A7" w:rsidRPr="00E16035" w:rsidRDefault="00B731A7" w:rsidP="00B731A7">
      <w:pPr>
        <w:spacing w:line="276" w:lineRule="auto"/>
        <w:rPr>
          <w:rFonts w:ascii="Trebuchet MS" w:hAnsi="Trebuchet MS"/>
          <w:sz w:val="20"/>
          <w:szCs w:val="20"/>
          <w:lang w:val="nl-NL"/>
        </w:rPr>
      </w:pPr>
      <w:r w:rsidRPr="00E16035">
        <w:rPr>
          <w:rFonts w:ascii="Trebuchet MS" w:hAnsi="Trebuchet MS"/>
          <w:sz w:val="20"/>
          <w:szCs w:val="20"/>
          <w:lang w:val="nl-NL"/>
        </w:rPr>
        <w:t xml:space="preserve">In elk onderdeel van tijdelijke werking worden producten ontwikkeld die in het reguliere aanbod gebruikt kunnen worden. Om de toegankelijkheid daarvan te bevorderen plaats je een snelkoppeling bij producten in reguliere werking. Deze lijst moet een totaal overzicht geven van alle VDS-producten. </w:t>
      </w:r>
    </w:p>
    <w:p w14:paraId="632DBA0F" w14:textId="77777777" w:rsidR="00B731A7" w:rsidRPr="00E16035" w:rsidRDefault="00B731A7" w:rsidP="00B731A7">
      <w:pPr>
        <w:spacing w:line="276" w:lineRule="auto"/>
        <w:rPr>
          <w:rFonts w:ascii="Trebuchet MS" w:hAnsi="Trebuchet MS"/>
          <w:sz w:val="20"/>
          <w:szCs w:val="20"/>
          <w:lang w:val="nl-NL"/>
        </w:rPr>
      </w:pPr>
    </w:p>
    <w:p w14:paraId="5C584B82" w14:textId="77777777" w:rsidR="00253566" w:rsidRDefault="00253566" w:rsidP="00B731A7">
      <w:pPr>
        <w:spacing w:line="276" w:lineRule="auto"/>
        <w:rPr>
          <w:rFonts w:ascii="Trebuchet MS" w:hAnsi="Trebuchet MS"/>
          <w:sz w:val="20"/>
          <w:szCs w:val="20"/>
          <w:u w:val="single"/>
          <w:lang w:val="nl-NL"/>
        </w:rPr>
      </w:pPr>
      <w:r>
        <w:rPr>
          <w:rFonts w:ascii="Trebuchet MS" w:hAnsi="Trebuchet MS"/>
          <w:sz w:val="20"/>
          <w:szCs w:val="20"/>
          <w:u w:val="single"/>
          <w:lang w:val="nl-NL"/>
        </w:rPr>
        <w:t>Volg je logica</w:t>
      </w:r>
    </w:p>
    <w:p w14:paraId="6C47AE48" w14:textId="2A6B67DF" w:rsidR="00B731A7" w:rsidRPr="00E16035" w:rsidRDefault="00B731A7" w:rsidP="00B731A7">
      <w:pPr>
        <w:spacing w:line="276" w:lineRule="auto"/>
        <w:rPr>
          <w:rFonts w:ascii="Trebuchet MS" w:hAnsi="Trebuchet MS"/>
          <w:sz w:val="20"/>
          <w:szCs w:val="20"/>
          <w:lang w:val="nl-NL"/>
        </w:rPr>
      </w:pPr>
      <w:r w:rsidRPr="00E16035">
        <w:rPr>
          <w:rFonts w:ascii="Trebuchet MS" w:hAnsi="Trebuchet MS"/>
          <w:sz w:val="20"/>
          <w:szCs w:val="20"/>
          <w:lang w:val="nl-NL"/>
        </w:rPr>
        <w:t>Als je niet goed weet waar je iets moet opsla</w:t>
      </w:r>
      <w:r w:rsidR="00253566">
        <w:rPr>
          <w:rFonts w:ascii="Trebuchet MS" w:hAnsi="Trebuchet MS"/>
          <w:sz w:val="20"/>
          <w:szCs w:val="20"/>
          <w:lang w:val="nl-NL"/>
        </w:rPr>
        <w:t>a</w:t>
      </w:r>
      <w:r w:rsidRPr="00E16035">
        <w:rPr>
          <w:rFonts w:ascii="Trebuchet MS" w:hAnsi="Trebuchet MS"/>
          <w:sz w:val="20"/>
          <w:szCs w:val="20"/>
          <w:lang w:val="nl-NL"/>
        </w:rPr>
        <w:t>n, probeer dan te achterhalen waar je als ‘leek’ de inhoud van jouw document zou gaan zoeken. Dat is meestal de juiste plek.</w:t>
      </w:r>
    </w:p>
    <w:p w14:paraId="14F60262" w14:textId="77777777" w:rsidR="00B731A7" w:rsidRPr="00E16035" w:rsidRDefault="00B731A7" w:rsidP="00B731A7">
      <w:pPr>
        <w:spacing w:line="276" w:lineRule="auto"/>
        <w:rPr>
          <w:rFonts w:ascii="Trebuchet MS" w:hAnsi="Trebuchet MS"/>
          <w:sz w:val="20"/>
          <w:szCs w:val="20"/>
          <w:lang w:val="nl-NL"/>
        </w:rPr>
      </w:pPr>
    </w:p>
    <w:p w14:paraId="3CC637C1" w14:textId="77777777" w:rsidR="00B731A7" w:rsidRPr="00E16035" w:rsidRDefault="00B731A7" w:rsidP="0018368E">
      <w:pPr>
        <w:numPr>
          <w:ilvl w:val="0"/>
          <w:numId w:val="20"/>
        </w:numPr>
        <w:contextualSpacing/>
        <w:rPr>
          <w:rFonts w:ascii="Trebuchet MS" w:hAnsi="Trebuchet MS" w:cs="Arial"/>
          <w:b/>
          <w:color w:val="37C6F5"/>
          <w:sz w:val="20"/>
          <w:szCs w:val="20"/>
          <w:lang w:val="nl-NL"/>
        </w:rPr>
      </w:pPr>
      <w:r w:rsidRPr="00E16035">
        <w:rPr>
          <w:rFonts w:ascii="Trebuchet MS" w:hAnsi="Trebuchet MS" w:cs="Arial"/>
          <w:b/>
          <w:color w:val="37C6F5"/>
          <w:sz w:val="20"/>
          <w:szCs w:val="20"/>
          <w:lang w:val="nl-NL"/>
        </w:rPr>
        <w:t xml:space="preserve">Afspraken rond het aanmaken submappen </w:t>
      </w:r>
    </w:p>
    <w:p w14:paraId="1B55ABE6" w14:textId="77777777" w:rsidR="00B731A7" w:rsidRPr="00E16035" w:rsidRDefault="00B731A7" w:rsidP="00B731A7">
      <w:pPr>
        <w:ind w:left="360"/>
        <w:contextualSpacing/>
        <w:rPr>
          <w:rFonts w:ascii="Trebuchet MS" w:hAnsi="Trebuchet MS" w:cs="Arial"/>
          <w:b/>
          <w:color w:val="37C6F5"/>
          <w:sz w:val="20"/>
          <w:szCs w:val="20"/>
          <w:lang w:val="nl-NL"/>
        </w:rPr>
      </w:pPr>
    </w:p>
    <w:p w14:paraId="40B066A7" w14:textId="77777777" w:rsidR="00B731A7" w:rsidRPr="00E16035" w:rsidRDefault="00B731A7" w:rsidP="0018368E">
      <w:pPr>
        <w:numPr>
          <w:ilvl w:val="0"/>
          <w:numId w:val="44"/>
        </w:numPr>
        <w:tabs>
          <w:tab w:val="left" w:pos="170"/>
        </w:tabs>
        <w:spacing w:after="57" w:line="240" w:lineRule="atLeast"/>
        <w:rPr>
          <w:rFonts w:ascii="Trebuchet MS" w:hAnsi="Trebuchet MS"/>
          <w:sz w:val="20"/>
          <w:szCs w:val="20"/>
          <w:lang w:val="nl-NL"/>
        </w:rPr>
      </w:pPr>
      <w:r w:rsidRPr="00E16035">
        <w:rPr>
          <w:rFonts w:ascii="Trebuchet MS" w:hAnsi="Trebuchet MS"/>
          <w:sz w:val="20"/>
          <w:szCs w:val="20"/>
          <w:lang w:val="nl-NL"/>
        </w:rPr>
        <w:t>Begin de naam van je map steeds met een hoofdletter. Gebruik verder kleine letters. Wil je een bepaalde map steeds bovenaan, gebruik dan de underscore ‘_’. Gebruik geen leestekens in de naam.</w:t>
      </w:r>
    </w:p>
    <w:p w14:paraId="4A5EF52D" w14:textId="77777777" w:rsidR="00B731A7" w:rsidRPr="00E16035" w:rsidRDefault="00B731A7" w:rsidP="0018368E">
      <w:pPr>
        <w:numPr>
          <w:ilvl w:val="0"/>
          <w:numId w:val="44"/>
        </w:numPr>
        <w:tabs>
          <w:tab w:val="left" w:pos="170"/>
        </w:tabs>
        <w:spacing w:after="57" w:line="240" w:lineRule="atLeast"/>
        <w:rPr>
          <w:rFonts w:ascii="Trebuchet MS" w:hAnsi="Trebuchet MS"/>
          <w:sz w:val="20"/>
          <w:szCs w:val="20"/>
          <w:lang w:val="nl-NL"/>
        </w:rPr>
      </w:pPr>
      <w:r w:rsidRPr="00E16035">
        <w:rPr>
          <w:rFonts w:ascii="Trebuchet MS" w:hAnsi="Trebuchet MS"/>
          <w:sz w:val="20"/>
          <w:szCs w:val="20"/>
          <w:lang w:val="nl-NL"/>
        </w:rPr>
        <w:t xml:space="preserve">Het aantal submappen binnen een map bedraagt idealiter 7. </w:t>
      </w:r>
      <w:r w:rsidRPr="00E16035">
        <w:rPr>
          <w:rFonts w:ascii="Trebuchet MS" w:hAnsi="Trebuchet MS"/>
          <w:sz w:val="20"/>
          <w:szCs w:val="20"/>
          <w:lang w:val="nl-NL"/>
        </w:rPr>
        <w:br/>
        <w:t>Cluster enkele mappen wanneer je er te veel hebt.</w:t>
      </w:r>
    </w:p>
    <w:p w14:paraId="37F09764" w14:textId="77777777" w:rsidR="00B731A7" w:rsidRPr="00E16035" w:rsidRDefault="00B731A7" w:rsidP="0018368E">
      <w:pPr>
        <w:numPr>
          <w:ilvl w:val="0"/>
          <w:numId w:val="44"/>
        </w:numPr>
        <w:tabs>
          <w:tab w:val="left" w:pos="170"/>
        </w:tabs>
        <w:spacing w:after="57" w:line="240" w:lineRule="atLeast"/>
        <w:rPr>
          <w:rFonts w:ascii="Trebuchet MS" w:hAnsi="Trebuchet MS"/>
          <w:sz w:val="20"/>
          <w:szCs w:val="20"/>
          <w:lang w:val="nl-NL"/>
        </w:rPr>
      </w:pPr>
      <w:r w:rsidRPr="00E16035">
        <w:rPr>
          <w:rFonts w:ascii="Trebuchet MS" w:hAnsi="Trebuchet MS"/>
          <w:sz w:val="20"/>
          <w:szCs w:val="20"/>
          <w:lang w:val="nl-NL"/>
        </w:rPr>
        <w:lastRenderedPageBreak/>
        <w:t>Scheid mappen en documenten binnen eenzelfde map.</w:t>
      </w:r>
    </w:p>
    <w:p w14:paraId="23EC9B37" w14:textId="77777777" w:rsidR="00B731A7" w:rsidRPr="00E16035" w:rsidRDefault="00B731A7" w:rsidP="00B731A7">
      <w:pPr>
        <w:tabs>
          <w:tab w:val="left" w:pos="170"/>
        </w:tabs>
        <w:spacing w:after="57" w:line="240" w:lineRule="atLeast"/>
        <w:ind w:left="720"/>
        <w:rPr>
          <w:rFonts w:ascii="Trebuchet MS" w:hAnsi="Trebuchet MS"/>
          <w:sz w:val="20"/>
          <w:szCs w:val="20"/>
          <w:lang w:val="nl-NL"/>
        </w:rPr>
      </w:pPr>
    </w:p>
    <w:p w14:paraId="18F634AD" w14:textId="413B6ACF" w:rsidR="00B731A7" w:rsidRPr="00E16035" w:rsidRDefault="00B731A7" w:rsidP="0018368E">
      <w:pPr>
        <w:numPr>
          <w:ilvl w:val="0"/>
          <w:numId w:val="20"/>
        </w:numPr>
        <w:contextualSpacing/>
        <w:rPr>
          <w:rFonts w:ascii="Trebuchet MS" w:hAnsi="Trebuchet MS" w:cs="Arial"/>
          <w:b/>
          <w:color w:val="37C6F5"/>
          <w:sz w:val="20"/>
          <w:szCs w:val="20"/>
          <w:lang w:val="nl-NL"/>
        </w:rPr>
      </w:pPr>
      <w:r w:rsidRPr="00E16035">
        <w:rPr>
          <w:rFonts w:ascii="Trebuchet MS" w:hAnsi="Trebuchet MS" w:cs="Arial"/>
          <w:b/>
          <w:color w:val="37C6F5"/>
          <w:sz w:val="20"/>
          <w:szCs w:val="20"/>
          <w:lang w:val="nl-NL"/>
        </w:rPr>
        <w:t>Afspraken rond het bewaren van documenten</w:t>
      </w:r>
      <w:r w:rsidR="00CC28BB" w:rsidRPr="00E16035">
        <w:rPr>
          <w:rFonts w:ascii="Trebuchet MS" w:hAnsi="Trebuchet MS" w:cs="Arial"/>
          <w:b/>
          <w:color w:val="37C6F5"/>
          <w:sz w:val="20"/>
          <w:szCs w:val="20"/>
          <w:lang w:val="nl-NL"/>
        </w:rPr>
        <w:br/>
      </w:r>
    </w:p>
    <w:p w14:paraId="384F7E08" w14:textId="77777777" w:rsidR="00B731A7" w:rsidRPr="00E16035" w:rsidRDefault="00B731A7" w:rsidP="0018368E">
      <w:pPr>
        <w:numPr>
          <w:ilvl w:val="0"/>
          <w:numId w:val="44"/>
        </w:numPr>
        <w:tabs>
          <w:tab w:val="left" w:pos="170"/>
        </w:tabs>
        <w:spacing w:after="57" w:line="240" w:lineRule="atLeast"/>
        <w:rPr>
          <w:rFonts w:ascii="Trebuchet MS" w:hAnsi="Trebuchet MS"/>
          <w:sz w:val="20"/>
          <w:szCs w:val="20"/>
          <w:lang w:val="nl-NL"/>
        </w:rPr>
      </w:pPr>
      <w:r w:rsidRPr="00E16035">
        <w:rPr>
          <w:rFonts w:ascii="Trebuchet MS" w:hAnsi="Trebuchet MS"/>
          <w:sz w:val="20"/>
          <w:szCs w:val="20"/>
          <w:lang w:val="nl-NL"/>
        </w:rPr>
        <w:t xml:space="preserve">Documenten worden steeds opgemaakt met de huisstijl van de VDS. </w:t>
      </w:r>
    </w:p>
    <w:p w14:paraId="5CA2C0B0" w14:textId="2AC406B8" w:rsidR="00B731A7" w:rsidRPr="00E16035" w:rsidRDefault="00253566" w:rsidP="0018368E">
      <w:pPr>
        <w:numPr>
          <w:ilvl w:val="0"/>
          <w:numId w:val="44"/>
        </w:numPr>
        <w:tabs>
          <w:tab w:val="left" w:pos="170"/>
        </w:tabs>
        <w:spacing w:after="57" w:line="240" w:lineRule="atLeast"/>
        <w:rPr>
          <w:rFonts w:ascii="Trebuchet MS" w:hAnsi="Trebuchet MS"/>
          <w:sz w:val="20"/>
          <w:szCs w:val="20"/>
          <w:lang w:val="nl-NL"/>
        </w:rPr>
      </w:pPr>
      <w:r>
        <w:rPr>
          <w:rFonts w:ascii="Trebuchet MS" w:hAnsi="Trebuchet MS"/>
          <w:sz w:val="20"/>
          <w:szCs w:val="20"/>
          <w:lang w:val="nl-NL"/>
        </w:rPr>
        <w:t>Bewaar je document</w:t>
      </w:r>
      <w:r w:rsidR="00B731A7" w:rsidRPr="00E16035">
        <w:rPr>
          <w:rFonts w:ascii="Trebuchet MS" w:hAnsi="Trebuchet MS"/>
          <w:sz w:val="20"/>
          <w:szCs w:val="20"/>
          <w:lang w:val="nl-NL"/>
        </w:rPr>
        <w:t xml:space="preserve"> op volgende manier (datum indien relevant!):</w:t>
      </w:r>
      <w:r w:rsidR="00B731A7" w:rsidRPr="00E16035">
        <w:rPr>
          <w:rFonts w:ascii="Trebuchet MS" w:hAnsi="Trebuchet MS"/>
          <w:sz w:val="20"/>
          <w:szCs w:val="20"/>
          <w:lang w:val="nl-NL"/>
        </w:rPr>
        <w:br/>
      </w:r>
    </w:p>
    <w:p w14:paraId="6AC6FA39" w14:textId="77777777" w:rsidR="00B731A7" w:rsidRPr="00E16035" w:rsidRDefault="00B731A7" w:rsidP="00B731A7">
      <w:pPr>
        <w:pBdr>
          <w:top w:val="single" w:sz="4" w:space="1" w:color="auto"/>
          <w:left w:val="single" w:sz="4" w:space="4" w:color="auto"/>
          <w:bottom w:val="single" w:sz="4" w:space="1" w:color="auto"/>
          <w:right w:val="single" w:sz="4" w:space="4" w:color="auto"/>
        </w:pBdr>
        <w:tabs>
          <w:tab w:val="left" w:pos="170"/>
        </w:tabs>
        <w:spacing w:after="57" w:line="240" w:lineRule="atLeast"/>
        <w:rPr>
          <w:rFonts w:ascii="Trebuchet MS" w:hAnsi="Trebuchet MS"/>
          <w:sz w:val="20"/>
          <w:szCs w:val="20"/>
        </w:rPr>
      </w:pPr>
      <w:r w:rsidRPr="00E16035">
        <w:rPr>
          <w:rFonts w:ascii="Trebuchet MS" w:hAnsi="Trebuchet MS"/>
          <w:sz w:val="20"/>
          <w:szCs w:val="20"/>
        </w:rPr>
        <w:tab/>
      </w:r>
      <w:r w:rsidRPr="00E16035">
        <w:rPr>
          <w:rFonts w:ascii="Trebuchet MS" w:hAnsi="Trebuchet MS"/>
          <w:sz w:val="20"/>
          <w:szCs w:val="20"/>
        </w:rPr>
        <w:tab/>
        <w:t>REGIOCODE-JAAR–</w:t>
      </w:r>
      <w:r w:rsidRPr="00E16035">
        <w:rPr>
          <w:rFonts w:ascii="Trebuchet MS" w:hAnsi="Trebuchet MS"/>
          <w:sz w:val="20"/>
          <w:szCs w:val="20"/>
          <w:u w:val="single"/>
        </w:rPr>
        <w:t>HOOFD</w:t>
      </w:r>
      <w:r w:rsidRPr="00E16035">
        <w:rPr>
          <w:rFonts w:ascii="Trebuchet MS" w:hAnsi="Trebuchet MS"/>
          <w:sz w:val="20"/>
          <w:szCs w:val="20"/>
        </w:rPr>
        <w:t>MAPCODE(–maand/dag)-Titeldocument</w:t>
      </w:r>
    </w:p>
    <w:p w14:paraId="6E7A5830" w14:textId="77777777" w:rsidR="00B731A7" w:rsidRPr="00E16035" w:rsidRDefault="00B731A7" w:rsidP="00B731A7">
      <w:pPr>
        <w:pBdr>
          <w:top w:val="single" w:sz="4" w:space="1" w:color="auto"/>
          <w:left w:val="single" w:sz="4" w:space="4" w:color="auto"/>
          <w:bottom w:val="single" w:sz="4" w:space="1" w:color="auto"/>
          <w:right w:val="single" w:sz="4" w:space="4" w:color="auto"/>
        </w:pBdr>
        <w:tabs>
          <w:tab w:val="left" w:pos="170"/>
        </w:tabs>
        <w:spacing w:after="57" w:line="240" w:lineRule="atLeast"/>
        <w:rPr>
          <w:rFonts w:ascii="Trebuchet MS" w:hAnsi="Trebuchet MS"/>
          <w:sz w:val="20"/>
          <w:szCs w:val="20"/>
          <w:lang w:val="nl-NL"/>
        </w:rPr>
      </w:pPr>
      <w:r w:rsidRPr="00E16035">
        <w:rPr>
          <w:rFonts w:ascii="Trebuchet MS" w:hAnsi="Trebuchet MS"/>
          <w:sz w:val="20"/>
          <w:szCs w:val="20"/>
        </w:rPr>
        <w:tab/>
      </w:r>
      <w:r w:rsidRPr="00E16035">
        <w:rPr>
          <w:rFonts w:ascii="Trebuchet MS" w:hAnsi="Trebuchet MS"/>
          <w:sz w:val="20"/>
          <w:szCs w:val="20"/>
        </w:rPr>
        <w:tab/>
        <w:t>bv. LIM-14-VO-0308-Lanaken</w:t>
      </w:r>
    </w:p>
    <w:p w14:paraId="66961076" w14:textId="77777777" w:rsidR="00B731A7" w:rsidRPr="00E16035" w:rsidRDefault="00B731A7" w:rsidP="00B731A7">
      <w:pPr>
        <w:tabs>
          <w:tab w:val="left" w:pos="170"/>
        </w:tabs>
        <w:spacing w:after="57" w:line="240" w:lineRule="atLeast"/>
        <w:ind w:left="170"/>
        <w:rPr>
          <w:rFonts w:ascii="Trebuchet MS" w:hAnsi="Trebuchet MS"/>
          <w:sz w:val="20"/>
          <w:szCs w:val="20"/>
          <w:lang w:val="nl-NL"/>
        </w:rPr>
      </w:pPr>
    </w:p>
    <w:p w14:paraId="260275C8" w14:textId="77777777" w:rsidR="00B731A7" w:rsidRPr="00E16035" w:rsidRDefault="00B731A7" w:rsidP="0018368E">
      <w:pPr>
        <w:numPr>
          <w:ilvl w:val="0"/>
          <w:numId w:val="44"/>
        </w:numPr>
        <w:tabs>
          <w:tab w:val="left" w:pos="170"/>
        </w:tabs>
        <w:spacing w:after="57" w:line="240" w:lineRule="atLeast"/>
        <w:rPr>
          <w:rFonts w:ascii="Trebuchet MS" w:hAnsi="Trebuchet MS"/>
          <w:sz w:val="20"/>
          <w:szCs w:val="20"/>
          <w:lang w:val="nl-NL"/>
        </w:rPr>
      </w:pPr>
      <w:r w:rsidRPr="00E16035">
        <w:rPr>
          <w:rFonts w:ascii="Trebuchet MS" w:hAnsi="Trebuchet MS"/>
          <w:sz w:val="20"/>
          <w:szCs w:val="20"/>
          <w:lang w:val="nl-NL"/>
        </w:rPr>
        <w:t>Indien het document extern dient verspreid te worden, sla je het ook op als PDF.</w:t>
      </w:r>
    </w:p>
    <w:p w14:paraId="476D373F" w14:textId="77777777" w:rsidR="00B731A7" w:rsidRPr="00E16035" w:rsidRDefault="00B731A7" w:rsidP="0018368E">
      <w:pPr>
        <w:numPr>
          <w:ilvl w:val="0"/>
          <w:numId w:val="44"/>
        </w:numPr>
        <w:tabs>
          <w:tab w:val="left" w:pos="170"/>
        </w:tabs>
        <w:spacing w:after="57" w:line="240" w:lineRule="atLeast"/>
        <w:rPr>
          <w:rFonts w:ascii="Trebuchet MS" w:hAnsi="Trebuchet MS"/>
          <w:sz w:val="20"/>
          <w:szCs w:val="20"/>
          <w:lang w:val="nl-NL"/>
        </w:rPr>
      </w:pPr>
      <w:r w:rsidRPr="00E16035">
        <w:rPr>
          <w:rFonts w:ascii="Trebuchet MS" w:hAnsi="Trebuchet MS"/>
          <w:sz w:val="20"/>
          <w:szCs w:val="20"/>
          <w:lang w:val="nl-NL"/>
        </w:rPr>
        <w:t>Per groep binnen een map hou je dezelfde logica aan.</w:t>
      </w:r>
      <w:r w:rsidRPr="00E16035">
        <w:rPr>
          <w:rFonts w:ascii="Trebuchet MS" w:hAnsi="Trebuchet MS"/>
          <w:sz w:val="20"/>
          <w:szCs w:val="20"/>
          <w:lang w:val="nl-NL"/>
        </w:rPr>
        <w:br/>
      </w:r>
    </w:p>
    <w:p w14:paraId="7BF3E04F" w14:textId="77777777" w:rsidR="001B06D8" w:rsidRPr="00E16035" w:rsidRDefault="00B731A7" w:rsidP="0018368E">
      <w:pPr>
        <w:numPr>
          <w:ilvl w:val="0"/>
          <w:numId w:val="20"/>
        </w:numPr>
        <w:contextualSpacing/>
        <w:rPr>
          <w:rFonts w:ascii="Trebuchet MS" w:hAnsi="Trebuchet MS" w:cs="Arial"/>
          <w:b/>
          <w:color w:val="37C6F5"/>
          <w:sz w:val="20"/>
          <w:szCs w:val="20"/>
          <w:lang w:val="nl-NL"/>
        </w:rPr>
      </w:pPr>
      <w:r w:rsidRPr="00E16035">
        <w:rPr>
          <w:rFonts w:ascii="Trebuchet MS" w:hAnsi="Trebuchet MS" w:cs="Arial"/>
          <w:b/>
          <w:color w:val="37C6F5"/>
          <w:sz w:val="20"/>
          <w:szCs w:val="20"/>
          <w:lang w:val="nl-NL"/>
        </w:rPr>
        <w:t>Regiocodes en mapcodes</w:t>
      </w:r>
      <w:r w:rsidR="00CC28BB" w:rsidRPr="00E16035">
        <w:rPr>
          <w:rFonts w:ascii="Trebuchet MS" w:hAnsi="Trebuchet MS" w:cs="Arial"/>
          <w:b/>
          <w:color w:val="37C6F5"/>
          <w:sz w:val="20"/>
          <w:szCs w:val="20"/>
          <w:lang w:val="nl-NL"/>
        </w:rPr>
        <w:br/>
      </w:r>
    </w:p>
    <w:p w14:paraId="43ED5191" w14:textId="55F13ACC" w:rsidR="00B731A7" w:rsidRPr="00E16035" w:rsidRDefault="00CC28BB" w:rsidP="001B06D8">
      <w:pPr>
        <w:ind w:left="360"/>
        <w:contextualSpacing/>
        <w:rPr>
          <w:rFonts w:ascii="Trebuchet MS" w:hAnsi="Trebuchet MS" w:cs="Arial"/>
          <w:b/>
          <w:color w:val="37C6F5"/>
          <w:sz w:val="20"/>
          <w:szCs w:val="20"/>
          <w:lang w:val="nl-NL"/>
        </w:rPr>
      </w:pPr>
      <w:r w:rsidRPr="00E16035">
        <w:rPr>
          <w:rFonts w:ascii="Trebuchet MS" w:hAnsi="Trebuchet MS" w:cs="Arial"/>
          <w:b/>
          <w:color w:val="37C6F5"/>
          <w:sz w:val="20"/>
          <w:szCs w:val="20"/>
          <w:lang w:val="nl-NL"/>
        </w:rPr>
        <w:br/>
      </w:r>
      <w:r w:rsidRPr="00E16035">
        <w:rPr>
          <w:noProof/>
          <w:sz w:val="20"/>
          <w:szCs w:val="20"/>
          <w:lang w:eastAsia="nl-BE"/>
        </w:rPr>
        <w:drawing>
          <wp:inline distT="0" distB="0" distL="0" distR="0" wp14:anchorId="5C9F3F87" wp14:editId="7E2370D6">
            <wp:extent cx="5760720" cy="188976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889760"/>
                    </a:xfrm>
                    <a:prstGeom prst="rect">
                      <a:avLst/>
                    </a:prstGeom>
                  </pic:spPr>
                </pic:pic>
              </a:graphicData>
            </a:graphic>
          </wp:inline>
        </w:drawing>
      </w:r>
    </w:p>
    <w:p w14:paraId="025EEDD0" w14:textId="77777777" w:rsidR="00B731A7" w:rsidRPr="00E16035" w:rsidRDefault="00B731A7" w:rsidP="00B731A7">
      <w:pPr>
        <w:ind w:left="720"/>
        <w:contextualSpacing/>
        <w:rPr>
          <w:rFonts w:ascii="Trebuchet MS" w:hAnsi="Trebuchet MS" w:cs="Arial"/>
          <w:sz w:val="20"/>
          <w:szCs w:val="20"/>
          <w:lang w:val="nl-NL"/>
        </w:rPr>
      </w:pPr>
    </w:p>
    <w:p w14:paraId="226986F1" w14:textId="77777777" w:rsidR="001B06D8" w:rsidRPr="00E16035" w:rsidRDefault="001B06D8" w:rsidP="00B731A7">
      <w:pPr>
        <w:ind w:left="720"/>
        <w:contextualSpacing/>
        <w:rPr>
          <w:rFonts w:ascii="Trebuchet MS" w:hAnsi="Trebuchet MS" w:cs="Arial"/>
          <w:sz w:val="20"/>
          <w:szCs w:val="20"/>
          <w:lang w:val="nl-NL"/>
        </w:rPr>
      </w:pPr>
    </w:p>
    <w:p w14:paraId="72AE4DBB" w14:textId="4DC24CAD" w:rsidR="00B731A7" w:rsidRPr="00E16035" w:rsidRDefault="00CC28BB" w:rsidP="0018368E">
      <w:pPr>
        <w:pStyle w:val="Lijstalinea"/>
        <w:numPr>
          <w:ilvl w:val="0"/>
          <w:numId w:val="20"/>
        </w:numPr>
        <w:rPr>
          <w:rFonts w:ascii="Trebuchet MS" w:hAnsi="Trebuchet MS" w:cs="Arial"/>
          <w:b/>
          <w:color w:val="37C6F5"/>
          <w:sz w:val="20"/>
          <w:szCs w:val="20"/>
          <w:lang w:val="nl-NL"/>
        </w:rPr>
      </w:pPr>
      <w:r w:rsidRPr="00E16035">
        <w:rPr>
          <w:rFonts w:ascii="Trebuchet MS" w:hAnsi="Trebuchet MS" w:cs="Arial"/>
          <w:b/>
          <w:color w:val="37C6F5"/>
          <w:sz w:val="20"/>
          <w:szCs w:val="20"/>
          <w:lang w:val="nl-NL"/>
        </w:rPr>
        <w:t>Regionale inhoud versnipperd</w:t>
      </w:r>
      <w:r w:rsidR="00B731A7" w:rsidRPr="00E16035">
        <w:rPr>
          <w:rFonts w:ascii="Trebuchet MS" w:hAnsi="Trebuchet MS" w:cs="Arial"/>
          <w:b/>
          <w:color w:val="37C6F5"/>
          <w:sz w:val="20"/>
          <w:szCs w:val="20"/>
          <w:lang w:val="nl-NL"/>
        </w:rPr>
        <w:br/>
      </w:r>
    </w:p>
    <w:p w14:paraId="0578F5B8" w14:textId="10C488E5" w:rsidR="00B731A7" w:rsidRPr="00E16035" w:rsidRDefault="00B731A7" w:rsidP="00CC28BB">
      <w:pPr>
        <w:rPr>
          <w:rFonts w:ascii="Trebuchet MS" w:hAnsi="Trebuchet MS"/>
          <w:sz w:val="20"/>
          <w:szCs w:val="20"/>
          <w:lang w:val="nl-NL"/>
        </w:rPr>
      </w:pPr>
      <w:r w:rsidRPr="00E16035">
        <w:rPr>
          <w:rFonts w:ascii="Trebuchet MS" w:hAnsi="Trebuchet MS"/>
          <w:sz w:val="20"/>
          <w:szCs w:val="20"/>
          <w:lang w:val="nl-NL"/>
        </w:rPr>
        <w:t>Binne</w:t>
      </w:r>
      <w:r w:rsidR="00CC28BB" w:rsidRPr="00E16035">
        <w:rPr>
          <w:rFonts w:ascii="Trebuchet MS" w:hAnsi="Trebuchet MS"/>
          <w:sz w:val="20"/>
          <w:szCs w:val="20"/>
          <w:lang w:val="nl-NL"/>
        </w:rPr>
        <w:t xml:space="preserve">n de huidige serverstructuur is de </w:t>
      </w:r>
      <w:r w:rsidRPr="00E16035">
        <w:rPr>
          <w:rFonts w:ascii="Trebuchet MS" w:hAnsi="Trebuchet MS"/>
          <w:sz w:val="20"/>
          <w:szCs w:val="20"/>
          <w:lang w:val="nl-NL"/>
        </w:rPr>
        <w:t xml:space="preserve">regionale inhoud </w:t>
      </w:r>
      <w:r w:rsidR="00CC28BB" w:rsidRPr="00E16035">
        <w:rPr>
          <w:rFonts w:ascii="Trebuchet MS" w:hAnsi="Trebuchet MS"/>
          <w:sz w:val="20"/>
          <w:szCs w:val="20"/>
          <w:lang w:val="nl-NL"/>
        </w:rPr>
        <w:t xml:space="preserve">versnipperd. </w:t>
      </w:r>
      <w:r w:rsidR="00CC28BB" w:rsidRPr="00E16035">
        <w:rPr>
          <w:rFonts w:ascii="Trebuchet MS" w:hAnsi="Trebuchet MS"/>
          <w:sz w:val="20"/>
          <w:szCs w:val="20"/>
          <w:lang w:val="nl-NL"/>
        </w:rPr>
        <w:br/>
      </w:r>
      <w:r w:rsidRPr="00E16035">
        <w:rPr>
          <w:rFonts w:ascii="Trebuchet MS" w:hAnsi="Trebuchet MS"/>
          <w:sz w:val="20"/>
          <w:szCs w:val="20"/>
          <w:lang w:val="nl-NL"/>
        </w:rPr>
        <w:t xml:space="preserve">Er zijn heel veel plekken waar je als regio inhoud kan droppen. </w:t>
      </w:r>
      <w:r w:rsidR="00CC28BB" w:rsidRPr="00E16035">
        <w:rPr>
          <w:rFonts w:ascii="Trebuchet MS" w:hAnsi="Trebuchet MS"/>
          <w:sz w:val="20"/>
          <w:szCs w:val="20"/>
          <w:lang w:val="nl-NL"/>
        </w:rPr>
        <w:t xml:space="preserve">Vandaar enkele afspraken: </w:t>
      </w:r>
    </w:p>
    <w:p w14:paraId="0C7757A8" w14:textId="77777777" w:rsidR="00B731A7" w:rsidRPr="00E16035" w:rsidRDefault="00B731A7" w:rsidP="00B731A7">
      <w:pPr>
        <w:rPr>
          <w:rFonts w:ascii="Trebuchet MS" w:hAnsi="Trebuchet MS"/>
          <w:sz w:val="20"/>
          <w:szCs w:val="20"/>
          <w:lang w:val="nl-NL"/>
        </w:rPr>
      </w:pPr>
    </w:p>
    <w:p w14:paraId="339EED16" w14:textId="77777777" w:rsidR="00B731A7" w:rsidRPr="00E16035" w:rsidRDefault="00B731A7" w:rsidP="00B731A7">
      <w:pPr>
        <w:rPr>
          <w:rFonts w:ascii="Trebuchet MS" w:hAnsi="Trebuchet MS"/>
          <w:sz w:val="20"/>
          <w:szCs w:val="20"/>
          <w:lang w:val="nl-NL"/>
        </w:rPr>
      </w:pPr>
      <w:r w:rsidRPr="00E16035">
        <w:rPr>
          <w:rFonts w:ascii="Trebuchet MS" w:hAnsi="Trebuchet MS"/>
          <w:sz w:val="20"/>
          <w:szCs w:val="20"/>
          <w:lang w:val="nl-NL"/>
        </w:rPr>
        <w:t xml:space="preserve">Alles wat zich op de interne werking van een regio richt komt in de map: </w:t>
      </w:r>
      <w:r w:rsidRPr="00E16035">
        <w:rPr>
          <w:rFonts w:ascii="Trebuchet MS" w:hAnsi="Trebuchet MS"/>
          <w:b/>
          <w:sz w:val="20"/>
          <w:szCs w:val="20"/>
          <w:lang w:val="nl-NL"/>
        </w:rPr>
        <w:t>beleid/regiomap</w:t>
      </w:r>
      <w:r w:rsidRPr="00E16035">
        <w:rPr>
          <w:rFonts w:ascii="Trebuchet MS" w:hAnsi="Trebuchet MS"/>
          <w:sz w:val="20"/>
          <w:szCs w:val="20"/>
          <w:lang w:val="nl-NL"/>
        </w:rPr>
        <w:t xml:space="preserve">  Voorbeelden hiervan zijn:</w:t>
      </w:r>
    </w:p>
    <w:p w14:paraId="72FA2D85"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Werkgroepen + verslagen</w:t>
      </w:r>
    </w:p>
    <w:p w14:paraId="02B140EE"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 xml:space="preserve">Strategie </w:t>
      </w:r>
    </w:p>
    <w:p w14:paraId="65149671" w14:textId="15313A6D" w:rsidR="00B731A7" w:rsidRPr="00E16035" w:rsidRDefault="00253566" w:rsidP="0018368E">
      <w:pPr>
        <w:numPr>
          <w:ilvl w:val="0"/>
          <w:numId w:val="45"/>
        </w:numPr>
        <w:rPr>
          <w:rFonts w:ascii="Trebuchet MS" w:hAnsi="Trebuchet MS"/>
          <w:sz w:val="20"/>
          <w:szCs w:val="20"/>
          <w:lang w:val="nl-NL"/>
        </w:rPr>
      </w:pPr>
      <w:r>
        <w:rPr>
          <w:rFonts w:ascii="Trebuchet MS" w:hAnsi="Trebuchet MS"/>
          <w:sz w:val="20"/>
          <w:szCs w:val="20"/>
          <w:lang w:val="nl-NL"/>
        </w:rPr>
        <w:t>P</w:t>
      </w:r>
      <w:r w:rsidR="00B731A7" w:rsidRPr="00E16035">
        <w:rPr>
          <w:rFonts w:ascii="Trebuchet MS" w:hAnsi="Trebuchet MS"/>
          <w:sz w:val="20"/>
          <w:szCs w:val="20"/>
          <w:lang w:val="nl-NL"/>
        </w:rPr>
        <w:t>loegcoaching</w:t>
      </w:r>
    </w:p>
    <w:p w14:paraId="61DC5ECB" w14:textId="48896FC2"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Interne communicatie</w:t>
      </w:r>
      <w:r w:rsidR="00253566">
        <w:rPr>
          <w:rFonts w:ascii="Trebuchet MS" w:hAnsi="Trebuchet MS"/>
          <w:sz w:val="20"/>
          <w:szCs w:val="20"/>
          <w:lang w:val="nl-NL"/>
        </w:rPr>
        <w:t xml:space="preserve"> </w:t>
      </w:r>
      <w:r w:rsidRPr="00E16035">
        <w:rPr>
          <w:rFonts w:ascii="Trebuchet MS" w:hAnsi="Trebuchet MS"/>
          <w:sz w:val="20"/>
          <w:szCs w:val="20"/>
          <w:lang w:val="nl-NL"/>
        </w:rPr>
        <w:t>…</w:t>
      </w:r>
    </w:p>
    <w:p w14:paraId="5E2D783F" w14:textId="77777777" w:rsidR="00B731A7" w:rsidRPr="00E16035" w:rsidRDefault="00B731A7" w:rsidP="0018368E">
      <w:pPr>
        <w:numPr>
          <w:ilvl w:val="0"/>
          <w:numId w:val="45"/>
        </w:numPr>
        <w:rPr>
          <w:rFonts w:ascii="Trebuchet MS" w:hAnsi="Trebuchet MS"/>
          <w:i/>
          <w:sz w:val="20"/>
          <w:szCs w:val="20"/>
          <w:lang w:val="nl-NL"/>
        </w:rPr>
      </w:pPr>
      <w:r w:rsidRPr="00E16035">
        <w:rPr>
          <w:rFonts w:ascii="Trebuchet MS" w:hAnsi="Trebuchet MS"/>
          <w:i/>
          <w:sz w:val="20"/>
          <w:szCs w:val="20"/>
          <w:lang w:val="nl-NL"/>
        </w:rPr>
        <w:t>Hoort hier niet thuis: cursussen, producten</w:t>
      </w:r>
    </w:p>
    <w:p w14:paraId="4F51AB2B" w14:textId="77777777" w:rsidR="00B731A7" w:rsidRPr="00E16035" w:rsidRDefault="00B731A7" w:rsidP="00B731A7">
      <w:pPr>
        <w:rPr>
          <w:rFonts w:ascii="Trebuchet MS" w:hAnsi="Trebuchet MS"/>
          <w:sz w:val="20"/>
          <w:szCs w:val="20"/>
          <w:lang w:val="nl-NL"/>
        </w:rPr>
      </w:pPr>
    </w:p>
    <w:p w14:paraId="0B2077CD" w14:textId="77777777" w:rsidR="00B731A7" w:rsidRPr="00E16035" w:rsidRDefault="00B731A7" w:rsidP="00B731A7">
      <w:pPr>
        <w:rPr>
          <w:rFonts w:ascii="Trebuchet MS" w:hAnsi="Trebuchet MS"/>
          <w:b/>
          <w:sz w:val="20"/>
          <w:szCs w:val="20"/>
          <w:lang w:val="nl-NL"/>
        </w:rPr>
      </w:pPr>
      <w:r w:rsidRPr="00E16035">
        <w:rPr>
          <w:rFonts w:ascii="Trebuchet MS" w:hAnsi="Trebuchet MS"/>
          <w:sz w:val="20"/>
          <w:szCs w:val="20"/>
          <w:lang w:val="nl-NL"/>
        </w:rPr>
        <w:t xml:space="preserve">Alle wat zich naar de speelpleinen richt komt in de map: </w:t>
      </w:r>
      <w:r w:rsidRPr="00E16035">
        <w:rPr>
          <w:rFonts w:ascii="Trebuchet MS" w:hAnsi="Trebuchet MS"/>
          <w:b/>
          <w:sz w:val="20"/>
          <w:szCs w:val="20"/>
          <w:lang w:val="nl-NL"/>
        </w:rPr>
        <w:t>reguliere werking/lokale ondersteuning/regiomap</w:t>
      </w:r>
    </w:p>
    <w:p w14:paraId="77A0AB84" w14:textId="77777777" w:rsidR="00B731A7" w:rsidRPr="00E16035" w:rsidRDefault="00B731A7" w:rsidP="00B731A7">
      <w:pPr>
        <w:rPr>
          <w:rFonts w:ascii="Trebuchet MS" w:hAnsi="Trebuchet MS"/>
          <w:sz w:val="20"/>
          <w:szCs w:val="20"/>
          <w:lang w:val="nl-NL"/>
        </w:rPr>
      </w:pPr>
      <w:r w:rsidRPr="00E16035">
        <w:rPr>
          <w:rFonts w:ascii="Trebuchet MS" w:hAnsi="Trebuchet MS"/>
          <w:sz w:val="20"/>
          <w:szCs w:val="20"/>
          <w:lang w:val="nl-NL"/>
        </w:rPr>
        <w:t>Voorbeelden hiervan zijn:</w:t>
      </w:r>
    </w:p>
    <w:p w14:paraId="69E0E20F"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Speelpleininfo</w:t>
      </w:r>
    </w:p>
    <w:p w14:paraId="734D4412"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Communicatie naar speelpleinen</w:t>
      </w:r>
    </w:p>
    <w:p w14:paraId="76395295"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Voorbeelden</w:t>
      </w:r>
    </w:p>
    <w:p w14:paraId="10221BA3"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 xml:space="preserve">Producten </w:t>
      </w:r>
    </w:p>
    <w:p w14:paraId="078AF949" w14:textId="77777777" w:rsidR="00B731A7" w:rsidRPr="00E16035" w:rsidRDefault="00B731A7" w:rsidP="00B731A7">
      <w:pPr>
        <w:rPr>
          <w:rFonts w:ascii="Trebuchet MS" w:hAnsi="Trebuchet MS"/>
          <w:sz w:val="20"/>
          <w:szCs w:val="20"/>
          <w:lang w:val="nl-NL"/>
        </w:rPr>
      </w:pPr>
    </w:p>
    <w:p w14:paraId="7B6F38B4" w14:textId="30B6E977" w:rsidR="001B06D8" w:rsidRDefault="001B06D8" w:rsidP="001B06D8">
      <w:pPr>
        <w:ind w:left="720"/>
        <w:contextualSpacing/>
        <w:rPr>
          <w:rFonts w:ascii="Trebuchet MS" w:hAnsi="Trebuchet MS" w:cs="Arial"/>
          <w:sz w:val="20"/>
          <w:szCs w:val="20"/>
          <w:lang w:val="nl-NL"/>
        </w:rPr>
      </w:pPr>
    </w:p>
    <w:p w14:paraId="74273725" w14:textId="77777777" w:rsidR="00253566" w:rsidRPr="00E16035" w:rsidRDefault="00253566" w:rsidP="001B06D8">
      <w:pPr>
        <w:ind w:left="720"/>
        <w:contextualSpacing/>
        <w:rPr>
          <w:rFonts w:ascii="Trebuchet MS" w:hAnsi="Trebuchet MS" w:cs="Arial"/>
          <w:sz w:val="20"/>
          <w:szCs w:val="20"/>
          <w:lang w:val="nl-NL"/>
        </w:rPr>
      </w:pPr>
    </w:p>
    <w:p w14:paraId="3C073453" w14:textId="36692D19" w:rsidR="001B06D8" w:rsidRPr="00E16035" w:rsidRDefault="001B06D8" w:rsidP="0018368E">
      <w:pPr>
        <w:pStyle w:val="Lijstalinea"/>
        <w:numPr>
          <w:ilvl w:val="0"/>
          <w:numId w:val="20"/>
        </w:numPr>
        <w:rPr>
          <w:rFonts w:ascii="Trebuchet MS" w:hAnsi="Trebuchet MS" w:cs="Arial"/>
          <w:b/>
          <w:color w:val="37C6F5"/>
          <w:sz w:val="20"/>
          <w:szCs w:val="20"/>
          <w:lang w:val="nl-NL"/>
        </w:rPr>
      </w:pPr>
      <w:r w:rsidRPr="00E16035">
        <w:rPr>
          <w:rFonts w:ascii="Trebuchet MS" w:hAnsi="Trebuchet MS" w:cs="Arial"/>
          <w:b/>
          <w:color w:val="37C6F5"/>
          <w:sz w:val="20"/>
          <w:szCs w:val="20"/>
          <w:lang w:val="nl-NL"/>
        </w:rPr>
        <w:lastRenderedPageBreak/>
        <w:t>Cursussen een apart verhaal</w:t>
      </w:r>
      <w:r w:rsidRPr="00E16035">
        <w:rPr>
          <w:rFonts w:ascii="Trebuchet MS" w:hAnsi="Trebuchet MS" w:cs="Arial"/>
          <w:b/>
          <w:color w:val="37C6F5"/>
          <w:sz w:val="20"/>
          <w:szCs w:val="20"/>
          <w:lang w:val="nl-NL"/>
        </w:rPr>
        <w:br/>
      </w:r>
    </w:p>
    <w:p w14:paraId="798A1A6A" w14:textId="07D8FA29" w:rsidR="00B731A7" w:rsidRPr="00E16035" w:rsidRDefault="00B731A7" w:rsidP="00B731A7">
      <w:pPr>
        <w:rPr>
          <w:rFonts w:ascii="Trebuchet MS" w:hAnsi="Trebuchet MS"/>
          <w:sz w:val="20"/>
          <w:szCs w:val="20"/>
          <w:lang w:val="nl-NL"/>
        </w:rPr>
      </w:pPr>
      <w:r w:rsidRPr="00E16035">
        <w:rPr>
          <w:rFonts w:ascii="Trebuchet MS" w:hAnsi="Trebuchet MS"/>
          <w:sz w:val="20"/>
          <w:szCs w:val="20"/>
          <w:lang w:val="nl-NL"/>
        </w:rPr>
        <w:t xml:space="preserve">Cursussen nemen we apart omdat dit een complex verhaal is. </w:t>
      </w:r>
      <w:r w:rsidR="00CC28BB" w:rsidRPr="00E16035">
        <w:rPr>
          <w:rFonts w:ascii="Trebuchet MS" w:hAnsi="Trebuchet MS"/>
          <w:sz w:val="20"/>
          <w:szCs w:val="20"/>
          <w:lang w:val="nl-NL"/>
        </w:rPr>
        <w:br/>
      </w:r>
      <w:r w:rsidRPr="00E16035">
        <w:rPr>
          <w:rFonts w:ascii="Trebuchet MS" w:hAnsi="Trebuchet MS"/>
          <w:sz w:val="20"/>
          <w:szCs w:val="20"/>
          <w:lang w:val="nl-NL"/>
        </w:rPr>
        <w:t>We maken hierbij het onderscheid tussen</w:t>
      </w:r>
      <w:r w:rsidR="00CC28BB" w:rsidRPr="00E16035">
        <w:rPr>
          <w:rFonts w:ascii="Trebuchet MS" w:hAnsi="Trebuchet MS"/>
          <w:sz w:val="20"/>
          <w:szCs w:val="20"/>
          <w:lang w:val="nl-NL"/>
        </w:rPr>
        <w:t xml:space="preserve"> cursusinhoud en cursusadministratie</w:t>
      </w:r>
      <w:r w:rsidRPr="00E16035">
        <w:rPr>
          <w:rFonts w:ascii="Trebuchet MS" w:hAnsi="Trebuchet MS"/>
          <w:sz w:val="20"/>
          <w:szCs w:val="20"/>
          <w:lang w:val="nl-NL"/>
        </w:rPr>
        <w:t>:</w:t>
      </w:r>
    </w:p>
    <w:p w14:paraId="42245DDA" w14:textId="77777777" w:rsidR="00B731A7" w:rsidRPr="00E16035" w:rsidRDefault="00B731A7" w:rsidP="00B731A7">
      <w:pPr>
        <w:rPr>
          <w:rFonts w:ascii="Trebuchet MS" w:hAnsi="Trebuchet MS"/>
          <w:sz w:val="20"/>
          <w:szCs w:val="20"/>
          <w:lang w:val="nl-NL"/>
        </w:rPr>
      </w:pPr>
    </w:p>
    <w:p w14:paraId="08314C17"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Cursusinhoud</w:t>
      </w:r>
    </w:p>
    <w:p w14:paraId="3AC323F1" w14:textId="5342BC53" w:rsidR="00CC28BB" w:rsidRPr="00E16035" w:rsidRDefault="00CC28BB" w:rsidP="00CC28BB">
      <w:pPr>
        <w:ind w:left="1416"/>
        <w:outlineLvl w:val="0"/>
        <w:rPr>
          <w:rFonts w:ascii="Trebuchet MS" w:hAnsi="Trebuchet MS"/>
          <w:b/>
          <w:sz w:val="20"/>
          <w:szCs w:val="20"/>
          <w:lang w:val="nl-NL"/>
        </w:rPr>
      </w:pPr>
      <w:r w:rsidRPr="00E16035">
        <w:rPr>
          <w:rFonts w:ascii="Trebuchet MS" w:hAnsi="Trebuchet MS"/>
          <w:b/>
          <w:sz w:val="20"/>
          <w:szCs w:val="20"/>
          <w:lang w:val="nl-NL"/>
        </w:rPr>
        <w:t>Regio: Reguliere werking/vorming/cursusinhoud/regio/</w:t>
      </w:r>
      <w:r w:rsidRPr="00E16035">
        <w:rPr>
          <w:rFonts w:ascii="Trebuchet MS" w:hAnsi="Trebuchet MS"/>
          <w:b/>
          <w:sz w:val="20"/>
          <w:szCs w:val="20"/>
          <w:highlight w:val="yellow"/>
          <w:lang w:val="nl-NL"/>
        </w:rPr>
        <w:t>soort</w:t>
      </w:r>
      <w:r w:rsidR="00253566">
        <w:rPr>
          <w:rFonts w:ascii="Trebuchet MS" w:hAnsi="Trebuchet MS"/>
          <w:b/>
          <w:sz w:val="20"/>
          <w:szCs w:val="20"/>
          <w:highlight w:val="yellow"/>
          <w:lang w:val="nl-NL"/>
        </w:rPr>
        <w:t xml:space="preserve"> </w:t>
      </w:r>
      <w:r w:rsidRPr="00E16035">
        <w:rPr>
          <w:rFonts w:ascii="Trebuchet MS" w:hAnsi="Trebuchet MS"/>
          <w:b/>
          <w:sz w:val="20"/>
          <w:szCs w:val="20"/>
          <w:highlight w:val="yellow"/>
          <w:lang w:val="nl-NL"/>
        </w:rPr>
        <w:t>cursus</w:t>
      </w:r>
    </w:p>
    <w:p w14:paraId="6B46968F" w14:textId="77777777" w:rsidR="00CC28BB" w:rsidRPr="00E16035" w:rsidRDefault="00CC28BB" w:rsidP="00CC28BB">
      <w:pPr>
        <w:ind w:left="708" w:firstLine="708"/>
        <w:rPr>
          <w:rFonts w:ascii="Trebuchet MS" w:hAnsi="Trebuchet MS"/>
          <w:sz w:val="20"/>
          <w:szCs w:val="20"/>
          <w:lang w:val="nl-NL"/>
        </w:rPr>
      </w:pPr>
      <w:r w:rsidRPr="00E16035">
        <w:rPr>
          <w:rFonts w:ascii="Trebuchet MS" w:hAnsi="Trebuchet MS"/>
          <w:sz w:val="20"/>
          <w:szCs w:val="20"/>
          <w:lang w:val="nl-NL"/>
        </w:rPr>
        <w:t>Binnen elke cursussoort heb je enkele vaste mappen:</w:t>
      </w:r>
    </w:p>
    <w:p w14:paraId="0E0AED21" w14:textId="77777777" w:rsidR="00CC28BB" w:rsidRPr="00E16035" w:rsidRDefault="00CC28BB" w:rsidP="0018368E">
      <w:pPr>
        <w:numPr>
          <w:ilvl w:val="2"/>
          <w:numId w:val="45"/>
        </w:numPr>
        <w:rPr>
          <w:rFonts w:ascii="Trebuchet MS" w:hAnsi="Trebuchet MS"/>
          <w:sz w:val="20"/>
          <w:szCs w:val="20"/>
          <w:lang w:val="nl-NL"/>
        </w:rPr>
      </w:pPr>
      <w:r w:rsidRPr="00E16035">
        <w:rPr>
          <w:rFonts w:ascii="Trebuchet MS" w:hAnsi="Trebuchet MS"/>
          <w:sz w:val="20"/>
          <w:szCs w:val="20"/>
          <w:lang w:val="nl-NL"/>
        </w:rPr>
        <w:t>Cursusboek (nieuwste versie), al de oudere versie staan in het mapje archief</w:t>
      </w:r>
    </w:p>
    <w:p w14:paraId="5437C428" w14:textId="77777777" w:rsidR="00CC28BB" w:rsidRPr="00E16035" w:rsidRDefault="00CC28BB" w:rsidP="0018368E">
      <w:pPr>
        <w:numPr>
          <w:ilvl w:val="2"/>
          <w:numId w:val="45"/>
        </w:numPr>
        <w:rPr>
          <w:rFonts w:ascii="Trebuchet MS" w:hAnsi="Trebuchet MS"/>
          <w:sz w:val="20"/>
          <w:szCs w:val="20"/>
          <w:lang w:val="nl-NL"/>
        </w:rPr>
      </w:pPr>
      <w:r w:rsidRPr="00E16035">
        <w:rPr>
          <w:rFonts w:ascii="Trebuchet MS" w:hAnsi="Trebuchet MS"/>
          <w:sz w:val="20"/>
          <w:szCs w:val="20"/>
          <w:lang w:val="nl-NL"/>
        </w:rPr>
        <w:t>Cursusschema</w:t>
      </w:r>
    </w:p>
    <w:p w14:paraId="7A6D2312" w14:textId="77777777" w:rsidR="00CC28BB" w:rsidRPr="00E16035" w:rsidRDefault="00CC28BB" w:rsidP="00CC28BB">
      <w:pPr>
        <w:rPr>
          <w:rFonts w:ascii="Trebuchet MS" w:hAnsi="Trebuchet MS"/>
          <w:sz w:val="20"/>
          <w:szCs w:val="20"/>
          <w:lang w:val="nl-NL"/>
        </w:rPr>
      </w:pPr>
    </w:p>
    <w:p w14:paraId="47E762FF" w14:textId="652D0F27" w:rsidR="00CC28BB" w:rsidRPr="00E16035" w:rsidRDefault="00CC28BB" w:rsidP="00CC28BB">
      <w:pPr>
        <w:ind w:left="1416"/>
        <w:outlineLvl w:val="0"/>
        <w:rPr>
          <w:rFonts w:ascii="Trebuchet MS" w:hAnsi="Trebuchet MS"/>
          <w:sz w:val="20"/>
          <w:szCs w:val="20"/>
          <w:lang w:val="nl-NL"/>
        </w:rPr>
      </w:pPr>
      <w:r w:rsidRPr="00E16035">
        <w:rPr>
          <w:rFonts w:ascii="Trebuchet MS" w:hAnsi="Trebuchet MS"/>
          <w:sz w:val="20"/>
          <w:szCs w:val="20"/>
          <w:lang w:val="nl-NL"/>
        </w:rPr>
        <w:t>Alle andere mappen zoals werkgroep, verslagen, evaluaties</w:t>
      </w:r>
      <w:r w:rsidR="00253566">
        <w:rPr>
          <w:rFonts w:ascii="Trebuchet MS" w:hAnsi="Trebuchet MS"/>
          <w:sz w:val="20"/>
          <w:szCs w:val="20"/>
          <w:lang w:val="nl-NL"/>
        </w:rPr>
        <w:t xml:space="preserve"> </w:t>
      </w:r>
      <w:r w:rsidRPr="00E16035">
        <w:rPr>
          <w:rFonts w:ascii="Trebuchet MS" w:hAnsi="Trebuchet MS"/>
          <w:sz w:val="20"/>
          <w:szCs w:val="20"/>
          <w:lang w:val="nl-NL"/>
        </w:rPr>
        <w:t>… ben je vrij om aan te maken.</w:t>
      </w:r>
    </w:p>
    <w:p w14:paraId="37F0ECFC" w14:textId="77777777" w:rsidR="00CC28BB" w:rsidRPr="00E16035" w:rsidRDefault="00CC28BB" w:rsidP="00CC28BB">
      <w:pPr>
        <w:outlineLvl w:val="0"/>
        <w:rPr>
          <w:rFonts w:ascii="Trebuchet MS" w:hAnsi="Trebuchet MS"/>
          <w:sz w:val="20"/>
          <w:szCs w:val="20"/>
          <w:lang w:val="nl-NL"/>
        </w:rPr>
      </w:pPr>
    </w:p>
    <w:p w14:paraId="054DADE3" w14:textId="089C5E6B" w:rsidR="00CC28BB" w:rsidRPr="00E16035" w:rsidRDefault="00CC28BB" w:rsidP="00CC28BB">
      <w:pPr>
        <w:ind w:left="708" w:firstLine="708"/>
        <w:outlineLvl w:val="0"/>
        <w:rPr>
          <w:rFonts w:ascii="Trebuchet MS" w:hAnsi="Trebuchet MS"/>
          <w:sz w:val="20"/>
          <w:szCs w:val="20"/>
          <w:lang w:val="nl-NL"/>
        </w:rPr>
      </w:pPr>
      <w:r w:rsidRPr="00E16035">
        <w:rPr>
          <w:rFonts w:ascii="Trebuchet MS" w:hAnsi="Trebuchet MS"/>
          <w:b/>
          <w:sz w:val="20"/>
          <w:szCs w:val="20"/>
          <w:lang w:val="nl-NL"/>
        </w:rPr>
        <w:t>Centraal:</w:t>
      </w:r>
      <w:r w:rsidRPr="00E16035">
        <w:rPr>
          <w:rFonts w:ascii="Trebuchet MS" w:hAnsi="Trebuchet MS"/>
          <w:sz w:val="20"/>
          <w:szCs w:val="20"/>
          <w:lang w:val="nl-NL"/>
        </w:rPr>
        <w:t xml:space="preserve"> </w:t>
      </w:r>
      <w:r w:rsidRPr="00E16035">
        <w:rPr>
          <w:rFonts w:ascii="Trebuchet MS" w:hAnsi="Trebuchet MS"/>
          <w:b/>
          <w:sz w:val="20"/>
          <w:szCs w:val="20"/>
          <w:lang w:val="nl-NL"/>
        </w:rPr>
        <w:t>Reguliere werking/vorming/cursusinhoud/centraal/</w:t>
      </w:r>
      <w:r w:rsidRPr="00E16035">
        <w:rPr>
          <w:rFonts w:ascii="Trebuchet MS" w:hAnsi="Trebuchet MS"/>
          <w:b/>
          <w:sz w:val="20"/>
          <w:szCs w:val="20"/>
          <w:highlight w:val="yellow"/>
          <w:lang w:val="nl-NL"/>
        </w:rPr>
        <w:t>soort</w:t>
      </w:r>
      <w:r w:rsidR="00253566">
        <w:rPr>
          <w:rFonts w:ascii="Trebuchet MS" w:hAnsi="Trebuchet MS"/>
          <w:b/>
          <w:sz w:val="20"/>
          <w:szCs w:val="20"/>
          <w:highlight w:val="yellow"/>
          <w:lang w:val="nl-NL"/>
        </w:rPr>
        <w:t xml:space="preserve"> </w:t>
      </w:r>
      <w:r w:rsidRPr="00E16035">
        <w:rPr>
          <w:rFonts w:ascii="Trebuchet MS" w:hAnsi="Trebuchet MS"/>
          <w:b/>
          <w:sz w:val="20"/>
          <w:szCs w:val="20"/>
          <w:highlight w:val="yellow"/>
          <w:lang w:val="nl-NL"/>
        </w:rPr>
        <w:t>cursus</w:t>
      </w:r>
    </w:p>
    <w:p w14:paraId="0437D7D0" w14:textId="079BBFF1" w:rsidR="00CC28BB" w:rsidRPr="00E16035" w:rsidRDefault="00CC28BB" w:rsidP="00CC28BB">
      <w:pPr>
        <w:ind w:left="1416"/>
        <w:rPr>
          <w:rFonts w:ascii="Trebuchet MS" w:hAnsi="Trebuchet MS"/>
          <w:sz w:val="20"/>
          <w:szCs w:val="20"/>
          <w:lang w:val="nl-NL"/>
        </w:rPr>
      </w:pPr>
      <w:r w:rsidRPr="00E16035">
        <w:rPr>
          <w:rFonts w:ascii="Trebuchet MS" w:hAnsi="Trebuchet MS"/>
          <w:sz w:val="20"/>
          <w:szCs w:val="20"/>
          <w:lang w:val="nl-NL"/>
        </w:rPr>
        <w:t>In deze centrale mappen zullend de bronbestanden van cursusschema’s, doelstellingen</w:t>
      </w:r>
      <w:r w:rsidR="00253566">
        <w:rPr>
          <w:rFonts w:ascii="Trebuchet MS" w:hAnsi="Trebuchet MS"/>
          <w:sz w:val="20"/>
          <w:szCs w:val="20"/>
          <w:lang w:val="nl-NL"/>
        </w:rPr>
        <w:t xml:space="preserve"> </w:t>
      </w:r>
      <w:r w:rsidRPr="00E16035">
        <w:rPr>
          <w:rFonts w:ascii="Trebuchet MS" w:hAnsi="Trebuchet MS"/>
          <w:sz w:val="20"/>
          <w:szCs w:val="20"/>
          <w:lang w:val="nl-NL"/>
        </w:rPr>
        <w:t>… te vinden zi</w:t>
      </w:r>
      <w:r w:rsidR="00253566">
        <w:rPr>
          <w:rFonts w:ascii="Trebuchet MS" w:hAnsi="Trebuchet MS"/>
          <w:sz w:val="20"/>
          <w:szCs w:val="20"/>
          <w:lang w:val="nl-NL"/>
        </w:rPr>
        <w:t>jn. Deze documenten</w:t>
      </w:r>
      <w:r w:rsidRPr="00E16035">
        <w:rPr>
          <w:rFonts w:ascii="Trebuchet MS" w:hAnsi="Trebuchet MS"/>
          <w:sz w:val="20"/>
          <w:szCs w:val="20"/>
          <w:lang w:val="nl-NL"/>
        </w:rPr>
        <w:t xml:space="preserve"> zullen omgezet worden in snelkoppelingen die in de regiomappen gezet worden.</w:t>
      </w:r>
    </w:p>
    <w:p w14:paraId="6D5EFC22" w14:textId="77777777" w:rsidR="00CC28BB" w:rsidRPr="00E16035" w:rsidRDefault="00CC28BB" w:rsidP="00CC28BB">
      <w:pPr>
        <w:ind w:left="720"/>
        <w:rPr>
          <w:rFonts w:ascii="Trebuchet MS" w:hAnsi="Trebuchet MS"/>
          <w:sz w:val="20"/>
          <w:szCs w:val="20"/>
          <w:lang w:val="nl-NL"/>
        </w:rPr>
      </w:pPr>
    </w:p>
    <w:p w14:paraId="6640C44D"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Cursusadministratie</w:t>
      </w:r>
    </w:p>
    <w:p w14:paraId="3E9F52FB" w14:textId="48192890" w:rsidR="00B731A7" w:rsidRPr="00E16035" w:rsidRDefault="00CC28BB" w:rsidP="00B731A7">
      <w:pPr>
        <w:outlineLvl w:val="0"/>
        <w:rPr>
          <w:rFonts w:ascii="Trebuchet MS" w:hAnsi="Trebuchet MS"/>
          <w:b/>
          <w:sz w:val="20"/>
          <w:szCs w:val="20"/>
          <w:lang w:val="nl-NL"/>
        </w:rPr>
      </w:pPr>
      <w:r w:rsidRPr="00E16035">
        <w:rPr>
          <w:rFonts w:ascii="Trebuchet MS" w:hAnsi="Trebuchet MS"/>
          <w:sz w:val="20"/>
          <w:szCs w:val="20"/>
          <w:lang w:val="nl-NL"/>
        </w:rPr>
        <w:t xml:space="preserve"> </w:t>
      </w:r>
      <w:r w:rsidRPr="00E16035">
        <w:rPr>
          <w:rFonts w:ascii="Trebuchet MS" w:hAnsi="Trebuchet MS"/>
          <w:sz w:val="20"/>
          <w:szCs w:val="20"/>
          <w:lang w:val="nl-NL"/>
        </w:rPr>
        <w:tab/>
      </w:r>
      <w:r w:rsidRPr="00E16035">
        <w:rPr>
          <w:rFonts w:ascii="Trebuchet MS" w:hAnsi="Trebuchet MS"/>
          <w:sz w:val="20"/>
          <w:szCs w:val="20"/>
          <w:lang w:val="nl-NL"/>
        </w:rPr>
        <w:tab/>
      </w:r>
      <w:r w:rsidR="00B731A7" w:rsidRPr="00E16035">
        <w:rPr>
          <w:rFonts w:ascii="Trebuchet MS" w:hAnsi="Trebuchet MS"/>
          <w:b/>
          <w:sz w:val="20"/>
          <w:szCs w:val="20"/>
          <w:lang w:val="nl-NL"/>
        </w:rPr>
        <w:t>Reguliere werking/vorming/cursusadministratie/regio/jaar/alle cursussen</w:t>
      </w:r>
    </w:p>
    <w:p w14:paraId="013F350A" w14:textId="77777777" w:rsidR="00B731A7" w:rsidRPr="00E16035" w:rsidRDefault="00B731A7" w:rsidP="00CC28BB">
      <w:pPr>
        <w:ind w:left="1416"/>
        <w:rPr>
          <w:rFonts w:ascii="Trebuchet MS" w:hAnsi="Trebuchet MS"/>
          <w:sz w:val="20"/>
          <w:szCs w:val="20"/>
          <w:lang w:val="nl-NL"/>
        </w:rPr>
      </w:pPr>
      <w:r w:rsidRPr="00E16035">
        <w:rPr>
          <w:rFonts w:ascii="Trebuchet MS" w:hAnsi="Trebuchet MS"/>
          <w:sz w:val="20"/>
          <w:szCs w:val="20"/>
          <w:lang w:val="nl-NL"/>
        </w:rPr>
        <w:t>In deze mappen vind je per cursus alle admindocs per cursus. Alle cursussen (animator, hoofdanimator en verdere vorming) staan chronologisch opgelijst.</w:t>
      </w:r>
    </w:p>
    <w:p w14:paraId="70E2698A" w14:textId="77777777" w:rsidR="00B731A7" w:rsidRPr="00E16035" w:rsidRDefault="00B731A7" w:rsidP="00B731A7">
      <w:pPr>
        <w:rPr>
          <w:rFonts w:ascii="Trebuchet MS" w:hAnsi="Trebuchet MS"/>
          <w:sz w:val="20"/>
          <w:szCs w:val="20"/>
          <w:lang w:val="nl-NL"/>
        </w:rPr>
      </w:pPr>
    </w:p>
    <w:p w14:paraId="38F7DA15" w14:textId="77777777" w:rsidR="00B731A7" w:rsidRPr="00E16035" w:rsidRDefault="00B731A7" w:rsidP="00CC28BB">
      <w:pPr>
        <w:ind w:left="708" w:firstLine="708"/>
        <w:outlineLvl w:val="0"/>
        <w:rPr>
          <w:rFonts w:ascii="Trebuchet MS" w:hAnsi="Trebuchet MS"/>
          <w:b/>
          <w:sz w:val="20"/>
          <w:szCs w:val="20"/>
          <w:lang w:val="nl-NL"/>
        </w:rPr>
      </w:pPr>
      <w:r w:rsidRPr="00E16035">
        <w:rPr>
          <w:rFonts w:ascii="Trebuchet MS" w:hAnsi="Trebuchet MS"/>
          <w:b/>
          <w:sz w:val="20"/>
          <w:szCs w:val="20"/>
          <w:lang w:val="nl-NL"/>
        </w:rPr>
        <w:t>Reguliere werking/vorming/cursusadministratie/regio/praktisch&amp;admin</w:t>
      </w:r>
    </w:p>
    <w:p w14:paraId="17761BE4" w14:textId="77777777" w:rsidR="00B731A7" w:rsidRPr="00E16035" w:rsidRDefault="00B731A7" w:rsidP="00CC28BB">
      <w:pPr>
        <w:ind w:left="1416"/>
        <w:rPr>
          <w:rFonts w:ascii="Trebuchet MS" w:hAnsi="Trebuchet MS"/>
          <w:sz w:val="20"/>
          <w:szCs w:val="20"/>
          <w:lang w:val="nl-NL"/>
        </w:rPr>
      </w:pPr>
      <w:r w:rsidRPr="00E16035">
        <w:rPr>
          <w:rFonts w:ascii="Trebuchet MS" w:hAnsi="Trebuchet MS"/>
          <w:sz w:val="20"/>
          <w:szCs w:val="20"/>
          <w:lang w:val="nl-NL"/>
        </w:rPr>
        <w:t>In deze hoofdmap stop je alle praktische en administratieve documenten die standaard nodig zijn. De mappen die hier verplicht in terug te vinden moeten zijn zijn:</w:t>
      </w:r>
    </w:p>
    <w:p w14:paraId="2918BF83" w14:textId="77777777" w:rsidR="00B731A7" w:rsidRPr="00E16035" w:rsidRDefault="00B731A7" w:rsidP="0018368E">
      <w:pPr>
        <w:numPr>
          <w:ilvl w:val="2"/>
          <w:numId w:val="45"/>
        </w:numPr>
        <w:rPr>
          <w:rFonts w:ascii="Trebuchet MS" w:hAnsi="Trebuchet MS"/>
          <w:sz w:val="20"/>
          <w:szCs w:val="20"/>
          <w:lang w:val="nl-NL"/>
        </w:rPr>
      </w:pPr>
      <w:r w:rsidRPr="00E16035">
        <w:rPr>
          <w:rFonts w:ascii="Trebuchet MS" w:hAnsi="Trebuchet MS"/>
          <w:sz w:val="20"/>
          <w:szCs w:val="20"/>
          <w:lang w:val="nl-NL"/>
        </w:rPr>
        <w:t>CV-map</w:t>
      </w:r>
    </w:p>
    <w:p w14:paraId="3577DB95" w14:textId="491FE5C0" w:rsidR="00B731A7" w:rsidRPr="00E16035" w:rsidRDefault="00253566" w:rsidP="0018368E">
      <w:pPr>
        <w:numPr>
          <w:ilvl w:val="2"/>
          <w:numId w:val="45"/>
        </w:numPr>
        <w:rPr>
          <w:rFonts w:ascii="Trebuchet MS" w:hAnsi="Trebuchet MS"/>
          <w:sz w:val="20"/>
          <w:szCs w:val="20"/>
          <w:lang w:val="nl-NL"/>
        </w:rPr>
      </w:pPr>
      <w:r>
        <w:rPr>
          <w:rFonts w:ascii="Trebuchet MS" w:hAnsi="Trebuchet MS"/>
          <w:sz w:val="20"/>
          <w:szCs w:val="20"/>
          <w:lang w:val="nl-NL"/>
        </w:rPr>
        <w:t>Af te drukken documenten</w:t>
      </w:r>
    </w:p>
    <w:p w14:paraId="4FDBC6F0" w14:textId="77777777" w:rsidR="001B06D8" w:rsidRPr="00E16035" w:rsidRDefault="00CC28BB" w:rsidP="001B06D8">
      <w:pPr>
        <w:ind w:left="1416"/>
        <w:rPr>
          <w:rFonts w:ascii="Trebuchet MS" w:hAnsi="Trebuchet MS"/>
          <w:sz w:val="20"/>
          <w:szCs w:val="20"/>
          <w:lang w:val="nl-NL"/>
        </w:rPr>
      </w:pPr>
      <w:r w:rsidRPr="00E16035">
        <w:rPr>
          <w:rFonts w:ascii="Trebuchet MS" w:hAnsi="Trebuchet MS"/>
          <w:sz w:val="20"/>
          <w:szCs w:val="20"/>
          <w:lang w:val="nl-NL"/>
        </w:rPr>
        <w:br/>
      </w:r>
      <w:r w:rsidR="00B731A7" w:rsidRPr="00E16035">
        <w:rPr>
          <w:rFonts w:ascii="Trebuchet MS" w:hAnsi="Trebuchet MS"/>
          <w:sz w:val="20"/>
          <w:szCs w:val="20"/>
          <w:lang w:val="nl-NL"/>
        </w:rPr>
        <w:t>Alle andere mappen zijn vrij om te maken.</w:t>
      </w:r>
    </w:p>
    <w:p w14:paraId="0EF4B863" w14:textId="3D6BB3A3" w:rsidR="00B731A7" w:rsidRPr="00E16035" w:rsidRDefault="001B06D8" w:rsidP="001B06D8">
      <w:pPr>
        <w:ind w:left="1416"/>
        <w:rPr>
          <w:rFonts w:ascii="Trebuchet MS" w:hAnsi="Trebuchet MS"/>
          <w:sz w:val="20"/>
          <w:szCs w:val="20"/>
          <w:lang w:val="nl-NL"/>
        </w:rPr>
      </w:pPr>
      <w:r w:rsidRPr="00E16035">
        <w:rPr>
          <w:rFonts w:ascii="Trebuchet MS" w:hAnsi="Trebuchet MS"/>
          <w:sz w:val="20"/>
          <w:szCs w:val="20"/>
          <w:lang w:val="nl-NL"/>
        </w:rPr>
        <w:t xml:space="preserve"> </w:t>
      </w:r>
    </w:p>
    <w:p w14:paraId="3D56F361" w14:textId="54043467" w:rsidR="00B731A7" w:rsidRPr="00E16035" w:rsidRDefault="001B06D8" w:rsidP="00B731A7">
      <w:pPr>
        <w:rPr>
          <w:rFonts w:ascii="Trebuchet MS" w:hAnsi="Trebuchet MS"/>
          <w:sz w:val="20"/>
          <w:szCs w:val="20"/>
          <w:lang w:val="nl-NL"/>
        </w:rPr>
      </w:pPr>
      <w:r w:rsidRPr="00E16035">
        <w:rPr>
          <w:rFonts w:ascii="Trebuchet MS" w:hAnsi="Trebuchet MS"/>
          <w:b/>
          <w:sz w:val="20"/>
          <w:szCs w:val="20"/>
          <w:lang w:val="nl-NL"/>
        </w:rPr>
        <w:t>Afspraken snelkoppelingen:</w:t>
      </w:r>
      <w:r w:rsidRPr="00E16035">
        <w:rPr>
          <w:rFonts w:ascii="Trebuchet MS" w:hAnsi="Trebuchet MS"/>
          <w:sz w:val="20"/>
          <w:szCs w:val="20"/>
          <w:lang w:val="nl-NL"/>
        </w:rPr>
        <w:br/>
      </w:r>
      <w:r w:rsidR="00B731A7" w:rsidRPr="00E16035">
        <w:rPr>
          <w:rFonts w:ascii="Trebuchet MS" w:hAnsi="Trebuchet MS"/>
          <w:sz w:val="20"/>
          <w:szCs w:val="20"/>
          <w:lang w:val="nl-NL"/>
        </w:rPr>
        <w:t>Vaak zijn snelkoppelingen de ideale manier om met één en hetzelfde document te werken, zeker bij cursussen ge</w:t>
      </w:r>
      <w:r w:rsidR="00253566">
        <w:rPr>
          <w:rFonts w:ascii="Trebuchet MS" w:hAnsi="Trebuchet MS"/>
          <w:sz w:val="20"/>
          <w:szCs w:val="20"/>
          <w:lang w:val="nl-NL"/>
        </w:rPr>
        <w:t>beurt het vaak dat bepaalde documenten</w:t>
      </w:r>
      <w:r w:rsidR="00B731A7" w:rsidRPr="00E16035">
        <w:rPr>
          <w:rFonts w:ascii="Trebuchet MS" w:hAnsi="Trebuchet MS"/>
          <w:sz w:val="20"/>
          <w:szCs w:val="20"/>
          <w:lang w:val="nl-NL"/>
        </w:rPr>
        <w:t xml:space="preserve"> zowel voor animator als voor HA gelden. De afspraak hierover is.</w:t>
      </w:r>
    </w:p>
    <w:p w14:paraId="4BC392D9" w14:textId="77777777" w:rsidR="00B731A7" w:rsidRPr="00E16035" w:rsidRDefault="00B731A7" w:rsidP="00B731A7">
      <w:pPr>
        <w:rPr>
          <w:rFonts w:ascii="Trebuchet MS" w:hAnsi="Trebuchet MS"/>
          <w:sz w:val="20"/>
          <w:szCs w:val="20"/>
          <w:lang w:val="nl-NL"/>
        </w:rPr>
      </w:pPr>
    </w:p>
    <w:p w14:paraId="28E57B08" w14:textId="77777777" w:rsidR="00B731A7" w:rsidRPr="00E16035" w:rsidRDefault="00B731A7" w:rsidP="00B731A7">
      <w:pPr>
        <w:rPr>
          <w:rFonts w:ascii="Trebuchet MS" w:hAnsi="Trebuchet MS"/>
          <w:sz w:val="20"/>
          <w:szCs w:val="20"/>
          <w:lang w:val="nl-NL"/>
        </w:rPr>
      </w:pPr>
      <w:r w:rsidRPr="00E16035">
        <w:rPr>
          <w:rFonts w:ascii="Trebuchet MS" w:hAnsi="Trebuchet MS"/>
          <w:sz w:val="20"/>
          <w:szCs w:val="20"/>
          <w:lang w:val="nl-NL"/>
        </w:rPr>
        <w:t>Het bronbestand wordt in de ‘meest basiscursus’ geplaatst. Hieronder de hiërarchie van basis naar expert:</w:t>
      </w:r>
    </w:p>
    <w:p w14:paraId="06ADA07A" w14:textId="77777777" w:rsidR="00B731A7" w:rsidRPr="00E16035" w:rsidRDefault="00B731A7" w:rsidP="00B731A7">
      <w:pPr>
        <w:rPr>
          <w:rFonts w:ascii="Trebuchet MS" w:hAnsi="Trebuchet MS"/>
          <w:sz w:val="20"/>
          <w:szCs w:val="20"/>
          <w:lang w:val="nl-NL"/>
        </w:rPr>
      </w:pPr>
    </w:p>
    <w:p w14:paraId="4DF20F22"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animator</w:t>
      </w:r>
    </w:p>
    <w:p w14:paraId="5A3B68A3"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VV animator</w:t>
      </w:r>
    </w:p>
    <w:p w14:paraId="342A1486" w14:textId="77777777" w:rsidR="00B731A7" w:rsidRPr="00E16035" w:rsidRDefault="00B731A7" w:rsidP="0018368E">
      <w:pPr>
        <w:numPr>
          <w:ilvl w:val="0"/>
          <w:numId w:val="45"/>
        </w:numPr>
        <w:rPr>
          <w:rFonts w:ascii="Trebuchet MS" w:hAnsi="Trebuchet MS"/>
          <w:sz w:val="20"/>
          <w:szCs w:val="20"/>
          <w:lang w:val="nl-NL"/>
        </w:rPr>
      </w:pPr>
      <w:r w:rsidRPr="00E16035">
        <w:rPr>
          <w:rFonts w:ascii="Trebuchet MS" w:hAnsi="Trebuchet MS"/>
          <w:sz w:val="20"/>
          <w:szCs w:val="20"/>
          <w:lang w:val="nl-NL"/>
        </w:rPr>
        <w:t>HA</w:t>
      </w:r>
    </w:p>
    <w:p w14:paraId="4D623451" w14:textId="77777777" w:rsidR="00B731A7" w:rsidRPr="00E16035" w:rsidRDefault="00B731A7" w:rsidP="00B731A7">
      <w:pPr>
        <w:rPr>
          <w:rFonts w:ascii="Trebuchet MS" w:hAnsi="Trebuchet MS"/>
          <w:sz w:val="20"/>
          <w:szCs w:val="20"/>
          <w:lang w:val="nl-NL"/>
        </w:rPr>
      </w:pPr>
    </w:p>
    <w:p w14:paraId="4B7DE6E2" w14:textId="77777777" w:rsidR="00B731A7" w:rsidRPr="00E16035" w:rsidRDefault="00B731A7" w:rsidP="00B731A7">
      <w:pPr>
        <w:rPr>
          <w:rFonts w:ascii="Trebuchet MS" w:hAnsi="Trebuchet MS"/>
          <w:sz w:val="20"/>
          <w:szCs w:val="20"/>
          <w:lang w:val="nl-NL"/>
        </w:rPr>
      </w:pPr>
      <w:r w:rsidRPr="00E16035">
        <w:rPr>
          <w:rFonts w:ascii="Trebuchet MS" w:hAnsi="Trebuchet MS"/>
          <w:sz w:val="20"/>
          <w:szCs w:val="20"/>
          <w:lang w:val="nl-NL"/>
        </w:rPr>
        <w:t xml:space="preserve">Voorbeeld: de CV-map wordt zowel op AN, VV en HA gebruikt </w:t>
      </w:r>
      <w:r w:rsidRPr="00E16035">
        <w:rPr>
          <w:rFonts w:ascii="Trebuchet MS" w:hAnsi="Trebuchet MS"/>
          <w:sz w:val="20"/>
          <w:szCs w:val="20"/>
          <w:lang w:val="nl-NL"/>
        </w:rPr>
        <w:sym w:font="Wingdings" w:char="F0E0"/>
      </w:r>
      <w:r w:rsidRPr="00E16035">
        <w:rPr>
          <w:rFonts w:ascii="Trebuchet MS" w:hAnsi="Trebuchet MS"/>
          <w:sz w:val="20"/>
          <w:szCs w:val="20"/>
          <w:lang w:val="nl-NL"/>
        </w:rPr>
        <w:t xml:space="preserve"> het bronbestand (de echte CV-map) wordt in de map </w:t>
      </w:r>
      <w:r w:rsidRPr="00E16035">
        <w:rPr>
          <w:rFonts w:ascii="Trebuchet MS" w:hAnsi="Trebuchet MS"/>
          <w:b/>
          <w:sz w:val="20"/>
          <w:szCs w:val="20"/>
          <w:lang w:val="nl-NL"/>
        </w:rPr>
        <w:t xml:space="preserve">animator/praktisch&amp;admin/CV-map </w:t>
      </w:r>
      <w:r w:rsidRPr="00E16035">
        <w:rPr>
          <w:rFonts w:ascii="Trebuchet MS" w:hAnsi="Trebuchet MS"/>
          <w:sz w:val="20"/>
          <w:szCs w:val="20"/>
          <w:lang w:val="nl-NL"/>
        </w:rPr>
        <w:t>opgeslagen. In de map verderevorming/praktisch&amp;admin/CV-map en hoofdanimator/praktisch&amp;admin/CV-map</w:t>
      </w:r>
    </w:p>
    <w:p w14:paraId="380F55AD" w14:textId="77777777" w:rsidR="00B731A7" w:rsidRPr="00E16035" w:rsidRDefault="00B731A7" w:rsidP="00B731A7">
      <w:pPr>
        <w:rPr>
          <w:rFonts w:ascii="Trebuchet MS" w:hAnsi="Trebuchet MS"/>
          <w:sz w:val="20"/>
          <w:szCs w:val="20"/>
          <w:lang w:val="nl-NL"/>
        </w:rPr>
      </w:pPr>
      <w:r w:rsidRPr="00E16035">
        <w:rPr>
          <w:rFonts w:ascii="Trebuchet MS" w:hAnsi="Trebuchet MS"/>
          <w:sz w:val="20"/>
          <w:szCs w:val="20"/>
          <w:lang w:val="nl-NL"/>
        </w:rPr>
        <w:t>Krijgen een snelkoppeling</w:t>
      </w:r>
    </w:p>
    <w:p w14:paraId="50064C96" w14:textId="77777777" w:rsidR="00933749" w:rsidRPr="00E16035" w:rsidRDefault="00933749" w:rsidP="00933749">
      <w:pPr>
        <w:contextualSpacing/>
        <w:rPr>
          <w:rFonts w:ascii="Trebuchet MS" w:hAnsi="Trebuchet MS" w:cs="Arial"/>
          <w:sz w:val="20"/>
          <w:szCs w:val="20"/>
          <w:lang w:val="nl-NL"/>
        </w:rPr>
      </w:pPr>
    </w:p>
    <w:p w14:paraId="2205E66F" w14:textId="77777777" w:rsidR="00933749" w:rsidRPr="00E16035" w:rsidRDefault="00933749" w:rsidP="0018368E">
      <w:pPr>
        <w:pStyle w:val="Lijstalinea"/>
        <w:numPr>
          <w:ilvl w:val="0"/>
          <w:numId w:val="20"/>
        </w:numPr>
        <w:rPr>
          <w:rFonts w:ascii="Trebuchet MS" w:hAnsi="Trebuchet MS" w:cs="Arial"/>
          <w:b/>
          <w:color w:val="37C6F5"/>
          <w:sz w:val="20"/>
          <w:szCs w:val="20"/>
          <w:lang w:val="nl-NL"/>
        </w:rPr>
      </w:pPr>
      <w:r w:rsidRPr="00E16035">
        <w:rPr>
          <w:rFonts w:ascii="Trebuchet MS" w:hAnsi="Trebuchet MS" w:cs="Arial"/>
          <w:b/>
          <w:color w:val="37C6F5"/>
          <w:sz w:val="20"/>
          <w:szCs w:val="20"/>
          <w:lang w:val="nl-NL"/>
        </w:rPr>
        <w:t>We lanceren 1 google drive voor de héle organisatie</w:t>
      </w:r>
    </w:p>
    <w:p w14:paraId="73F30A3F" w14:textId="77777777" w:rsidR="00933749" w:rsidRPr="00E16035" w:rsidRDefault="00933749" w:rsidP="00933749">
      <w:pPr>
        <w:rPr>
          <w:rFonts w:ascii="Trebuchet MS" w:hAnsi="Trebuchet MS" w:cs="Arial"/>
          <w:b/>
          <w:color w:val="37C6F5"/>
          <w:sz w:val="20"/>
          <w:szCs w:val="20"/>
          <w:lang w:val="nl-NL"/>
        </w:rPr>
      </w:pPr>
    </w:p>
    <w:p w14:paraId="7EAD0E30" w14:textId="23457964" w:rsidR="00933749" w:rsidRPr="00E16035" w:rsidRDefault="00933749" w:rsidP="00B731A7">
      <w:pPr>
        <w:rPr>
          <w:rFonts w:ascii="Trebuchet MS" w:hAnsi="Trebuchet MS"/>
          <w:sz w:val="20"/>
          <w:szCs w:val="20"/>
          <w:lang w:val="nl-NL"/>
        </w:rPr>
      </w:pPr>
      <w:r w:rsidRPr="00E16035">
        <w:rPr>
          <w:rFonts w:ascii="Trebuchet MS" w:hAnsi="Trebuchet MS"/>
          <w:sz w:val="20"/>
          <w:szCs w:val="20"/>
          <w:lang w:val="nl-NL"/>
        </w:rPr>
        <w:t xml:space="preserve">We stellen vandaag vast dat vrijwilligers geen toegang hebben tot de server waarop beroepskrachten werken. De regio’s maakten </w:t>
      </w:r>
      <w:r w:rsidR="00543369" w:rsidRPr="00E16035">
        <w:rPr>
          <w:rFonts w:ascii="Trebuchet MS" w:hAnsi="Trebuchet MS"/>
          <w:sz w:val="20"/>
          <w:szCs w:val="20"/>
          <w:lang w:val="nl-NL"/>
        </w:rPr>
        <w:t xml:space="preserve">in functie van hun interne communicatie dan weer een veelvoud aan </w:t>
      </w:r>
      <w:r w:rsidRPr="00E16035">
        <w:rPr>
          <w:rFonts w:ascii="Trebuchet MS" w:hAnsi="Trebuchet MS"/>
          <w:sz w:val="20"/>
          <w:szCs w:val="20"/>
          <w:lang w:val="nl-NL"/>
        </w:rPr>
        <w:t>eigen</w:t>
      </w:r>
      <w:r w:rsidR="00543369" w:rsidRPr="00E16035">
        <w:rPr>
          <w:rFonts w:ascii="Trebuchet MS" w:hAnsi="Trebuchet MS"/>
          <w:sz w:val="20"/>
          <w:szCs w:val="20"/>
          <w:lang w:val="nl-NL"/>
        </w:rPr>
        <w:t xml:space="preserve"> platformen aan in het verleden: regionale wiki's, dropboxen, drives, voef, bossiebox</w:t>
      </w:r>
      <w:r w:rsidR="008D25C6">
        <w:rPr>
          <w:rFonts w:ascii="Trebuchet MS" w:hAnsi="Trebuchet MS"/>
          <w:sz w:val="20"/>
          <w:szCs w:val="20"/>
          <w:lang w:val="nl-NL"/>
        </w:rPr>
        <w:t xml:space="preserve"> </w:t>
      </w:r>
      <w:r w:rsidR="00543369" w:rsidRPr="00E16035">
        <w:rPr>
          <w:rFonts w:ascii="Trebuchet MS" w:hAnsi="Trebuchet MS"/>
          <w:sz w:val="20"/>
          <w:szCs w:val="20"/>
          <w:lang w:val="nl-NL"/>
        </w:rPr>
        <w:t>... Dit alles zorgt voor dubbel werk, fouten bij het onderhouden/kopiëren, onvoldoende transparantie</w:t>
      </w:r>
      <w:r w:rsidR="008D25C6">
        <w:rPr>
          <w:rFonts w:ascii="Trebuchet MS" w:hAnsi="Trebuchet MS"/>
          <w:sz w:val="20"/>
          <w:szCs w:val="20"/>
          <w:lang w:val="nl-NL"/>
        </w:rPr>
        <w:t xml:space="preserve"> </w:t>
      </w:r>
      <w:r w:rsidR="00543369" w:rsidRPr="00E16035">
        <w:rPr>
          <w:rFonts w:ascii="Trebuchet MS" w:hAnsi="Trebuchet MS"/>
          <w:sz w:val="20"/>
          <w:szCs w:val="20"/>
          <w:lang w:val="nl-NL"/>
        </w:rPr>
        <w:t xml:space="preserve">… Sinds april 2016 werkt de werkgroep communicatie aan 1 platform voor het delen, </w:t>
      </w:r>
      <w:r w:rsidR="00543369" w:rsidRPr="00E16035">
        <w:rPr>
          <w:rFonts w:ascii="Trebuchet MS" w:hAnsi="Trebuchet MS"/>
          <w:sz w:val="20"/>
          <w:szCs w:val="20"/>
          <w:lang w:val="nl-NL"/>
        </w:rPr>
        <w:lastRenderedPageBreak/>
        <w:t xml:space="preserve">bewaren en bewerken van VDS-documenten. Na een zorgvuldige afweging viel onze keuze op het gebruik van Google Drive vanuit een Google Business account. </w:t>
      </w:r>
      <w:r w:rsidR="00543369" w:rsidRPr="00E16035">
        <w:rPr>
          <w:rFonts w:ascii="Trebuchet MS" w:hAnsi="Trebuchet MS"/>
          <w:sz w:val="20"/>
          <w:szCs w:val="20"/>
          <w:lang w:val="nl-NL"/>
        </w:rPr>
        <w:br/>
      </w:r>
      <w:r w:rsidR="00543369" w:rsidRPr="00E16035">
        <w:rPr>
          <w:rFonts w:ascii="Trebuchet MS" w:hAnsi="Trebuchet MS"/>
          <w:sz w:val="20"/>
          <w:szCs w:val="20"/>
          <w:lang w:val="nl-NL"/>
        </w:rPr>
        <w:br/>
      </w:r>
      <w:r w:rsidR="00543369" w:rsidRPr="00E16035">
        <w:rPr>
          <w:rFonts w:ascii="Trebuchet MS" w:hAnsi="Trebuchet MS"/>
          <w:sz w:val="20"/>
          <w:szCs w:val="20"/>
          <w:lang w:val="nl-NL"/>
        </w:rPr>
        <w:br/>
        <w:t>Momenteel werkt de werkgroep aan een mappenstructuur en afspraken voor deze Google Drive. Er wordt ook bekeken welke mappen voor iedereen toegankelijk zouden zijn en welke zouden worden afgeschermd (bv. verslagen van FPS, RVB, personeelszaken</w:t>
      </w:r>
      <w:r w:rsidR="008D25C6">
        <w:rPr>
          <w:rFonts w:ascii="Trebuchet MS" w:hAnsi="Trebuchet MS"/>
          <w:sz w:val="20"/>
          <w:szCs w:val="20"/>
          <w:lang w:val="nl-NL"/>
        </w:rPr>
        <w:t xml:space="preserve"> </w:t>
      </w:r>
      <w:r w:rsidR="00543369" w:rsidRPr="00E16035">
        <w:rPr>
          <w:rFonts w:ascii="Trebuchet MS" w:hAnsi="Trebuchet MS"/>
          <w:sz w:val="20"/>
          <w:szCs w:val="20"/>
          <w:lang w:val="nl-NL"/>
        </w:rPr>
        <w:t xml:space="preserve">…). De technische uitvoering wordt getrokken door Thomas Verschueren, onze IT-medewerker, in samenwerking met vrijwilligers met IT-ervaring. </w:t>
      </w:r>
      <w:r w:rsidR="00487888">
        <w:rPr>
          <w:rFonts w:ascii="Trebuchet MS" w:hAnsi="Trebuchet MS"/>
          <w:sz w:val="20"/>
          <w:szCs w:val="20"/>
          <w:lang w:val="nl-NL"/>
        </w:rPr>
        <w:t xml:space="preserve">Er wordt in kaart gebracht welke nood er is aan externe ondersteuning om vervolgens offertes op te vragen en een bedrag in de begroting op te tekenen. </w:t>
      </w:r>
      <w:r w:rsidRPr="00E16035">
        <w:rPr>
          <w:rFonts w:ascii="Trebuchet MS" w:hAnsi="Trebuchet MS"/>
          <w:sz w:val="20"/>
          <w:szCs w:val="20"/>
          <w:lang w:val="nl-NL"/>
        </w:rPr>
        <w:t>Eind 2017 will</w:t>
      </w:r>
      <w:r w:rsidR="00487888">
        <w:rPr>
          <w:rFonts w:ascii="Trebuchet MS" w:hAnsi="Trebuchet MS"/>
          <w:sz w:val="20"/>
          <w:szCs w:val="20"/>
          <w:lang w:val="nl-NL"/>
        </w:rPr>
        <w:t>en we het systeem operationeel voor een selecte testgroep om het platform daarna uit te rollen over de rest van Vlaanderen.</w:t>
      </w:r>
      <w:r w:rsidR="00543369" w:rsidRPr="00E16035">
        <w:rPr>
          <w:rFonts w:ascii="Trebuchet MS" w:hAnsi="Trebuchet MS"/>
          <w:sz w:val="20"/>
          <w:szCs w:val="20"/>
          <w:lang w:val="nl-NL"/>
        </w:rPr>
        <w:t xml:space="preserve"> </w:t>
      </w:r>
      <w:r w:rsidR="00487888">
        <w:rPr>
          <w:rFonts w:ascii="Trebuchet MS" w:hAnsi="Trebuchet MS"/>
          <w:sz w:val="20"/>
          <w:szCs w:val="20"/>
          <w:lang w:val="nl-NL"/>
        </w:rPr>
        <w:t>De centrale werkgroep communicatie volgt de planning op. Er komt</w:t>
      </w:r>
      <w:r w:rsidR="00543369" w:rsidRPr="00E16035">
        <w:rPr>
          <w:rFonts w:ascii="Trebuchet MS" w:hAnsi="Trebuchet MS"/>
          <w:sz w:val="20"/>
          <w:szCs w:val="20"/>
          <w:lang w:val="nl-NL"/>
        </w:rPr>
        <w:t xml:space="preserve"> een overgangsperiode en in de laatste fase worden alle regionale systemen opgedoekt.</w:t>
      </w:r>
      <w:r w:rsidRPr="00E16035">
        <w:rPr>
          <w:rFonts w:ascii="Trebuchet MS" w:hAnsi="Trebuchet MS" w:cs="Arial"/>
          <w:b/>
          <w:color w:val="37C6F5"/>
          <w:sz w:val="20"/>
          <w:szCs w:val="20"/>
          <w:lang w:val="nl-NL"/>
        </w:rPr>
        <w:br/>
      </w:r>
    </w:p>
    <w:p w14:paraId="7A4DD311" w14:textId="370BC0CD" w:rsidR="00B731A7" w:rsidRPr="00E16035" w:rsidRDefault="00EB426D" w:rsidP="0018368E">
      <w:pPr>
        <w:pStyle w:val="Lijstalinea"/>
        <w:numPr>
          <w:ilvl w:val="2"/>
          <w:numId w:val="46"/>
        </w:numPr>
        <w:rPr>
          <w:rFonts w:ascii="Trebuchet MS" w:hAnsi="Trebuchet MS"/>
          <w:sz w:val="20"/>
          <w:szCs w:val="20"/>
          <w:highlight w:val="green"/>
          <w:u w:val="single"/>
        </w:rPr>
      </w:pPr>
      <w:r>
        <w:rPr>
          <w:rFonts w:ascii="Trebuchet MS" w:hAnsi="Trebuchet MS"/>
          <w:sz w:val="20"/>
          <w:szCs w:val="20"/>
          <w:highlight w:val="green"/>
          <w:u w:val="single"/>
        </w:rPr>
        <w:t>Fotobeheer –en beleid</w:t>
      </w:r>
    </w:p>
    <w:p w14:paraId="7343D06B" w14:textId="77777777" w:rsidR="001B06D8" w:rsidRPr="00E16035" w:rsidRDefault="001B06D8" w:rsidP="001B06D8">
      <w:pPr>
        <w:rPr>
          <w:rFonts w:ascii="Trebuchet MS" w:hAnsi="Trebuchet MS" w:cs="Arial"/>
          <w:color w:val="00B0F0"/>
          <w:sz w:val="20"/>
          <w:szCs w:val="20"/>
          <w:lang w:val="nl-NL"/>
        </w:rPr>
      </w:pPr>
    </w:p>
    <w:p w14:paraId="28A6D5EA" w14:textId="28DE3A2B" w:rsidR="001B06D8" w:rsidRPr="00E16035" w:rsidRDefault="001B06D8" w:rsidP="001B06D8">
      <w:pPr>
        <w:rPr>
          <w:rFonts w:ascii="Trebuchet MS" w:hAnsi="Trebuchet MS" w:cs="Arial"/>
          <w:b/>
          <w:color w:val="37C6F5"/>
          <w:sz w:val="20"/>
          <w:szCs w:val="20"/>
          <w:lang w:val="nl-NL"/>
        </w:rPr>
      </w:pPr>
      <w:r w:rsidRPr="00E16035">
        <w:rPr>
          <w:rFonts w:ascii="Trebuchet MS" w:hAnsi="Trebuchet MS" w:cs="Arial"/>
          <w:color w:val="00B0F0"/>
          <w:sz w:val="20"/>
          <w:szCs w:val="20"/>
          <w:lang w:val="nl-NL"/>
        </w:rPr>
        <w:t xml:space="preserve">1. </w:t>
      </w:r>
      <w:r w:rsidRPr="00E16035">
        <w:rPr>
          <w:rFonts w:ascii="Trebuchet MS" w:hAnsi="Trebuchet MS" w:cs="Arial"/>
          <w:b/>
          <w:color w:val="00B0F0"/>
          <w:sz w:val="20"/>
          <w:szCs w:val="20"/>
          <w:lang w:val="nl-NL"/>
        </w:rPr>
        <w:t>Foto’s toevoegen</w:t>
      </w:r>
      <w:r w:rsidRPr="00E16035">
        <w:rPr>
          <w:rFonts w:ascii="Trebuchet MS" w:hAnsi="Trebuchet MS" w:cs="Arial"/>
          <w:b/>
          <w:color w:val="37C6F5"/>
          <w:sz w:val="20"/>
          <w:szCs w:val="20"/>
          <w:lang w:val="nl-NL"/>
        </w:rPr>
        <w:br/>
      </w:r>
    </w:p>
    <w:p w14:paraId="3078E7F6" w14:textId="7233F4A2" w:rsidR="001B06D8" w:rsidRPr="00E16035" w:rsidRDefault="001B06D8" w:rsidP="0018368E">
      <w:pPr>
        <w:pStyle w:val="Lijstalinea"/>
        <w:numPr>
          <w:ilvl w:val="0"/>
          <w:numId w:val="49"/>
        </w:numPr>
        <w:contextualSpacing w:val="0"/>
        <w:rPr>
          <w:rFonts w:ascii="Trebuchet MS" w:hAnsi="Trebuchet MS"/>
          <w:sz w:val="20"/>
          <w:szCs w:val="20"/>
        </w:rPr>
      </w:pPr>
      <w:r w:rsidRPr="00E16035">
        <w:rPr>
          <w:rFonts w:ascii="Trebuchet MS" w:hAnsi="Trebuchet MS"/>
          <w:sz w:val="20"/>
          <w:szCs w:val="20"/>
        </w:rPr>
        <w:t>Je plaats</w:t>
      </w:r>
      <w:r w:rsidR="00487888">
        <w:rPr>
          <w:rFonts w:ascii="Trebuchet MS" w:hAnsi="Trebuchet MS"/>
          <w:sz w:val="20"/>
          <w:szCs w:val="20"/>
        </w:rPr>
        <w:t>t</w:t>
      </w:r>
      <w:r w:rsidRPr="00E16035">
        <w:rPr>
          <w:rFonts w:ascii="Trebuchet MS" w:hAnsi="Trebuchet MS"/>
          <w:sz w:val="20"/>
          <w:szCs w:val="20"/>
        </w:rPr>
        <w:t xml:space="preserve"> je foto’s – </w:t>
      </w:r>
      <w:r w:rsidRPr="00E16035">
        <w:rPr>
          <w:rFonts w:ascii="Trebuchet MS" w:hAnsi="Trebuchet MS"/>
          <w:sz w:val="20"/>
          <w:szCs w:val="20"/>
          <w:u w:val="single"/>
        </w:rPr>
        <w:t>zonder watermerk</w:t>
      </w:r>
      <w:r w:rsidRPr="00E16035">
        <w:rPr>
          <w:rFonts w:ascii="Trebuchet MS" w:hAnsi="Trebuchet MS"/>
          <w:sz w:val="20"/>
          <w:szCs w:val="20"/>
        </w:rPr>
        <w:t xml:space="preserve"> - steeds in de jaarmap (bv. 2017) </w:t>
      </w:r>
      <w:r w:rsidRPr="00E16035">
        <w:rPr>
          <w:rFonts w:ascii="Trebuchet MS" w:hAnsi="Trebuchet MS"/>
          <w:sz w:val="20"/>
          <w:szCs w:val="20"/>
        </w:rPr>
        <w:br/>
        <w:t>Wis onscherpe beelden, herhalende fotoreeksen</w:t>
      </w:r>
      <w:r w:rsidR="008D25C6">
        <w:rPr>
          <w:rFonts w:ascii="Trebuchet MS" w:hAnsi="Trebuchet MS"/>
          <w:sz w:val="20"/>
          <w:szCs w:val="20"/>
        </w:rPr>
        <w:t xml:space="preserve"> </w:t>
      </w:r>
      <w:r w:rsidRPr="00E16035">
        <w:rPr>
          <w:rFonts w:ascii="Trebuchet MS" w:hAnsi="Trebuchet MS"/>
          <w:sz w:val="20"/>
          <w:szCs w:val="20"/>
        </w:rPr>
        <w:t>… kortom vermijd rommel.</w:t>
      </w:r>
    </w:p>
    <w:p w14:paraId="29679120" w14:textId="7F0FA339" w:rsidR="001B06D8" w:rsidRPr="00E16035" w:rsidRDefault="001B06D8" w:rsidP="0018368E">
      <w:pPr>
        <w:pStyle w:val="Lijstalinea"/>
        <w:numPr>
          <w:ilvl w:val="0"/>
          <w:numId w:val="49"/>
        </w:numPr>
        <w:contextualSpacing w:val="0"/>
        <w:rPr>
          <w:rFonts w:ascii="Trebuchet MS" w:hAnsi="Trebuchet MS"/>
          <w:sz w:val="20"/>
          <w:szCs w:val="20"/>
        </w:rPr>
      </w:pPr>
      <w:r w:rsidRPr="00E16035">
        <w:rPr>
          <w:rFonts w:ascii="Trebuchet MS" w:hAnsi="Trebuchet MS"/>
          <w:sz w:val="20"/>
          <w:szCs w:val="20"/>
        </w:rPr>
        <w:t xml:space="preserve">Heb je een foto die eruit springt of een goed speelpleinvoorbeeld is, mag je hem in de </w:t>
      </w:r>
      <w:r w:rsidRPr="00E16035">
        <w:rPr>
          <w:rFonts w:ascii="Trebuchet MS" w:hAnsi="Trebuchet MS"/>
          <w:sz w:val="20"/>
          <w:szCs w:val="20"/>
        </w:rPr>
        <w:br/>
        <w:t xml:space="preserve">Pinterestmap van de jaarmap kopiëren. </w:t>
      </w:r>
    </w:p>
    <w:p w14:paraId="05373A6A" w14:textId="77777777" w:rsidR="001B06D8" w:rsidRPr="00E16035" w:rsidRDefault="001B06D8" w:rsidP="001B06D8">
      <w:pPr>
        <w:rPr>
          <w:rFonts w:ascii="Trebuchet MS" w:hAnsi="Trebuchet MS"/>
          <w:sz w:val="20"/>
          <w:szCs w:val="20"/>
        </w:rPr>
      </w:pPr>
    </w:p>
    <w:p w14:paraId="32C8BA6B" w14:textId="5DA09074" w:rsidR="001B06D8" w:rsidRPr="00E16035" w:rsidRDefault="001B06D8" w:rsidP="001B06D8">
      <w:pPr>
        <w:rPr>
          <w:rFonts w:ascii="Trebuchet MS" w:hAnsi="Trebuchet MS"/>
          <w:sz w:val="20"/>
          <w:szCs w:val="20"/>
        </w:rPr>
      </w:pPr>
      <w:r w:rsidRPr="00E16035">
        <w:rPr>
          <w:rFonts w:ascii="Trebuchet MS" w:hAnsi="Trebuchet MS"/>
          <w:sz w:val="20"/>
          <w:szCs w:val="20"/>
        </w:rPr>
        <w:t>Kim verwerkt de Pinterestmap op geregelde tijdstippen en gaat ze</w:t>
      </w:r>
      <w:r w:rsidR="00487888">
        <w:rPr>
          <w:rFonts w:ascii="Trebuchet MS" w:hAnsi="Trebuchet MS"/>
          <w:sz w:val="20"/>
          <w:szCs w:val="20"/>
        </w:rPr>
        <w:t>lf ook sporadisch door alle</w:t>
      </w:r>
      <w:r w:rsidRPr="00E16035">
        <w:rPr>
          <w:rFonts w:ascii="Trebuchet MS" w:hAnsi="Trebuchet MS"/>
          <w:sz w:val="20"/>
          <w:szCs w:val="20"/>
        </w:rPr>
        <w:t xml:space="preserve"> mappen om foto’s te selecteren. Zij voegt de beelden toe aan </w:t>
      </w:r>
      <w:hyperlink r:id="rId21" w:history="1">
        <w:r w:rsidRPr="00E16035">
          <w:rPr>
            <w:rStyle w:val="Hyperlink"/>
            <w:rFonts w:ascii="Trebuchet MS" w:hAnsi="Trebuchet MS"/>
            <w:sz w:val="20"/>
            <w:szCs w:val="20"/>
          </w:rPr>
          <w:t>www.pinterest.com/speelidee</w:t>
        </w:r>
      </w:hyperlink>
      <w:r w:rsidRPr="00E16035">
        <w:rPr>
          <w:rFonts w:ascii="Trebuchet MS" w:hAnsi="Trebuchet MS"/>
          <w:sz w:val="20"/>
          <w:szCs w:val="20"/>
        </w:rPr>
        <w:t xml:space="preserve"> (inclusief watermerk) én dezelfde foto’s aan de map ‘speelpleinbasisschema (zonder watermerk).</w:t>
      </w:r>
    </w:p>
    <w:p w14:paraId="6E4B0852" w14:textId="77777777" w:rsidR="001B06D8" w:rsidRPr="00E16035" w:rsidRDefault="001B06D8" w:rsidP="001B06D8">
      <w:pPr>
        <w:rPr>
          <w:rFonts w:ascii="Trebuchet MS" w:hAnsi="Trebuchet MS" w:cs="Arial"/>
          <w:color w:val="00B0F0"/>
          <w:sz w:val="20"/>
          <w:szCs w:val="20"/>
          <w:lang w:val="nl-NL"/>
        </w:rPr>
      </w:pPr>
    </w:p>
    <w:p w14:paraId="5606888A" w14:textId="77777777" w:rsidR="001B06D8" w:rsidRPr="00E16035" w:rsidRDefault="001B06D8" w:rsidP="001B06D8">
      <w:pPr>
        <w:rPr>
          <w:rFonts w:ascii="Trebuchet MS" w:hAnsi="Trebuchet MS"/>
          <w:sz w:val="20"/>
          <w:szCs w:val="20"/>
        </w:rPr>
      </w:pPr>
      <w:r w:rsidRPr="00E16035">
        <w:rPr>
          <w:rFonts w:ascii="Trebuchet MS" w:hAnsi="Trebuchet MS" w:cs="Arial"/>
          <w:color w:val="00B0F0"/>
          <w:sz w:val="20"/>
          <w:szCs w:val="20"/>
          <w:lang w:val="nl-NL"/>
        </w:rPr>
        <w:t xml:space="preserve">2. </w:t>
      </w:r>
      <w:r w:rsidRPr="00E16035">
        <w:rPr>
          <w:rFonts w:ascii="Trebuchet MS" w:hAnsi="Trebuchet MS" w:cs="Arial"/>
          <w:b/>
          <w:color w:val="00B0F0"/>
          <w:sz w:val="20"/>
          <w:szCs w:val="20"/>
          <w:lang w:val="nl-NL"/>
        </w:rPr>
        <w:t>Foto’s gebruiken</w:t>
      </w:r>
      <w:r w:rsidRPr="00E16035">
        <w:rPr>
          <w:rFonts w:ascii="Calibri" w:hAnsi="Calibri"/>
          <w:noProof/>
          <w:sz w:val="20"/>
          <w:szCs w:val="20"/>
          <w:lang w:eastAsia="nl-BE"/>
        </w:rPr>
        <w:drawing>
          <wp:anchor distT="0" distB="0" distL="114300" distR="114300" simplePos="0" relativeHeight="251701248" behindDoc="0" locked="0" layoutInCell="1" allowOverlap="1" wp14:anchorId="021D59E5" wp14:editId="47CBAD32">
            <wp:simplePos x="0" y="0"/>
            <wp:positionH relativeFrom="margin">
              <wp:align>left</wp:align>
            </wp:positionH>
            <wp:positionV relativeFrom="paragraph">
              <wp:posOffset>255832</wp:posOffset>
            </wp:positionV>
            <wp:extent cx="1844040" cy="885825"/>
            <wp:effectExtent l="0" t="0" r="3810" b="952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4040" cy="885825"/>
                    </a:xfrm>
                    <a:prstGeom prst="rect">
                      <a:avLst/>
                    </a:prstGeom>
                    <a:noFill/>
                  </pic:spPr>
                </pic:pic>
              </a:graphicData>
            </a:graphic>
            <wp14:sizeRelH relativeFrom="margin">
              <wp14:pctWidth>0</wp14:pctWidth>
            </wp14:sizeRelH>
            <wp14:sizeRelV relativeFrom="margin">
              <wp14:pctHeight>0</wp14:pctHeight>
            </wp14:sizeRelV>
          </wp:anchor>
        </w:drawing>
      </w:r>
      <w:r w:rsidRPr="00E16035">
        <w:rPr>
          <w:rFonts w:ascii="Trebuchet MS" w:hAnsi="Trebuchet MS"/>
          <w:sz w:val="20"/>
          <w:szCs w:val="20"/>
        </w:rPr>
        <w:br/>
      </w:r>
    </w:p>
    <w:p w14:paraId="59A46067" w14:textId="415E3D9C" w:rsidR="001B06D8" w:rsidRPr="00E16035" w:rsidRDefault="001B06D8" w:rsidP="001B06D8">
      <w:pPr>
        <w:rPr>
          <w:rFonts w:ascii="Trebuchet MS" w:hAnsi="Trebuchet MS" w:cs="Arial"/>
          <w:b/>
          <w:color w:val="37C6F5"/>
          <w:sz w:val="20"/>
          <w:szCs w:val="20"/>
          <w:lang w:val="nl-NL"/>
        </w:rPr>
      </w:pPr>
      <w:r w:rsidRPr="00E16035">
        <w:rPr>
          <w:rFonts w:ascii="Trebuchet MS" w:hAnsi="Trebuchet MS"/>
          <w:sz w:val="20"/>
          <w:szCs w:val="20"/>
        </w:rPr>
        <w:t xml:space="preserve">Doe gerust. </w:t>
      </w:r>
      <w:r w:rsidRPr="00E16035">
        <w:rPr>
          <w:rFonts w:ascii="Trebuchet MS" w:hAnsi="Trebuchet MS"/>
          <w:sz w:val="20"/>
          <w:szCs w:val="20"/>
        </w:rPr>
        <w:br/>
        <w:t xml:space="preserve">Neem een kijkje in de map ‘foto’s per speelplein’ of ‘foto’s volgens basisschema’. Let wel.  Als je foto’s extern verspreidt via sociale media, vergeet het watermerk niet toe te voegen. </w:t>
      </w:r>
    </w:p>
    <w:p w14:paraId="12133ED7" w14:textId="77777777" w:rsidR="001B06D8" w:rsidRPr="00E16035" w:rsidRDefault="001B06D8" w:rsidP="001B06D8">
      <w:pPr>
        <w:rPr>
          <w:rFonts w:ascii="Trebuchet MS" w:hAnsi="Trebuchet MS"/>
          <w:sz w:val="20"/>
          <w:szCs w:val="20"/>
        </w:rPr>
      </w:pPr>
    </w:p>
    <w:p w14:paraId="4DCACC34" w14:textId="77777777" w:rsidR="001B06D8" w:rsidRPr="00E16035" w:rsidRDefault="001B06D8" w:rsidP="001B06D8">
      <w:pPr>
        <w:rPr>
          <w:rFonts w:ascii="Trebuchet MS" w:hAnsi="Trebuchet MS"/>
          <w:sz w:val="20"/>
          <w:szCs w:val="20"/>
        </w:rPr>
      </w:pPr>
    </w:p>
    <w:p w14:paraId="214F7762" w14:textId="77777777" w:rsidR="001B06D8" w:rsidRPr="00E16035" w:rsidRDefault="001B06D8" w:rsidP="001B06D8">
      <w:pPr>
        <w:rPr>
          <w:rFonts w:ascii="Trebuchet MS" w:hAnsi="Trebuchet MS" w:cs="Arial"/>
          <w:color w:val="00B0F0"/>
          <w:sz w:val="20"/>
          <w:szCs w:val="20"/>
          <w:lang w:val="nl-NL"/>
        </w:rPr>
      </w:pPr>
    </w:p>
    <w:p w14:paraId="3291BE6F" w14:textId="77777777" w:rsidR="00E612AE" w:rsidRPr="00E16035" w:rsidRDefault="001B06D8" w:rsidP="001B06D8">
      <w:pPr>
        <w:rPr>
          <w:rFonts w:ascii="Trebuchet MS" w:hAnsi="Trebuchet MS"/>
          <w:sz w:val="20"/>
          <w:szCs w:val="20"/>
        </w:rPr>
      </w:pPr>
      <w:r w:rsidRPr="00E16035">
        <w:rPr>
          <w:rFonts w:ascii="Trebuchet MS" w:hAnsi="Trebuchet MS" w:cs="Arial"/>
          <w:color w:val="00B0F0"/>
          <w:sz w:val="20"/>
          <w:szCs w:val="20"/>
          <w:lang w:val="nl-NL"/>
        </w:rPr>
        <w:t xml:space="preserve">3. </w:t>
      </w:r>
      <w:r w:rsidRPr="00E16035">
        <w:rPr>
          <w:rFonts w:ascii="Trebuchet MS" w:hAnsi="Trebuchet MS" w:cs="Arial"/>
          <w:b/>
          <w:color w:val="00B0F0"/>
          <w:sz w:val="20"/>
          <w:szCs w:val="20"/>
          <w:lang w:val="nl-NL"/>
        </w:rPr>
        <w:t>Watermerken van foto’s</w:t>
      </w:r>
      <w:r w:rsidRPr="00E16035">
        <w:rPr>
          <w:rFonts w:ascii="Trebuchet MS" w:hAnsi="Trebuchet MS" w:cs="Arial"/>
          <w:b/>
          <w:color w:val="37C6F5"/>
          <w:sz w:val="20"/>
          <w:szCs w:val="20"/>
          <w:lang w:val="nl-NL"/>
        </w:rPr>
        <w:br/>
      </w:r>
      <w:r w:rsidRPr="00E16035">
        <w:rPr>
          <w:rFonts w:ascii="Trebuchet MS" w:hAnsi="Trebuchet MS"/>
          <w:b/>
          <w:bCs/>
          <w:sz w:val="20"/>
          <w:szCs w:val="20"/>
        </w:rPr>
        <w:br/>
      </w:r>
      <w:r w:rsidR="00E612AE" w:rsidRPr="00E16035">
        <w:rPr>
          <w:rFonts w:ascii="Trebuchet MS" w:hAnsi="Trebuchet MS"/>
          <w:sz w:val="20"/>
          <w:szCs w:val="20"/>
        </w:rPr>
        <w:t>Elke foto</w:t>
      </w:r>
      <w:r w:rsidR="00933749" w:rsidRPr="00E16035">
        <w:rPr>
          <w:rFonts w:ascii="Trebuchet MS" w:hAnsi="Trebuchet MS"/>
          <w:sz w:val="20"/>
          <w:szCs w:val="20"/>
        </w:rPr>
        <w:t xml:space="preserve"> van de VDS</w:t>
      </w:r>
      <w:r w:rsidR="00E612AE" w:rsidRPr="00E16035">
        <w:rPr>
          <w:rFonts w:ascii="Trebuchet MS" w:hAnsi="Trebuchet MS"/>
          <w:sz w:val="20"/>
          <w:szCs w:val="20"/>
        </w:rPr>
        <w:t xml:space="preserve"> die we op Pinterest plaatsen, draagt een VDS-logo als watermerk.</w:t>
      </w:r>
    </w:p>
    <w:p w14:paraId="43186D85" w14:textId="2713727C" w:rsidR="00933749" w:rsidRPr="00E16035" w:rsidRDefault="00E612AE" w:rsidP="001B06D8">
      <w:pPr>
        <w:rPr>
          <w:rFonts w:ascii="Trebuchet MS" w:hAnsi="Trebuchet MS"/>
          <w:sz w:val="20"/>
          <w:szCs w:val="20"/>
        </w:rPr>
      </w:pPr>
      <w:r w:rsidRPr="00E16035">
        <w:rPr>
          <w:rFonts w:ascii="Trebuchet MS" w:hAnsi="Trebuchet MS"/>
          <w:sz w:val="20"/>
          <w:szCs w:val="20"/>
        </w:rPr>
        <w:t>Ook foto’s die we in bulk op andere sociale media plaatsen (bv.</w:t>
      </w:r>
      <w:r w:rsidR="00933749" w:rsidRPr="00E16035">
        <w:rPr>
          <w:rFonts w:ascii="Trebuchet MS" w:hAnsi="Trebuchet MS"/>
          <w:sz w:val="20"/>
          <w:szCs w:val="20"/>
        </w:rPr>
        <w:t xml:space="preserve"> </w:t>
      </w:r>
      <w:r w:rsidRPr="00E16035">
        <w:rPr>
          <w:rFonts w:ascii="Trebuchet MS" w:hAnsi="Trebuchet MS"/>
          <w:sz w:val="20"/>
          <w:szCs w:val="20"/>
        </w:rPr>
        <w:t xml:space="preserve">tijdens of na </w:t>
      </w:r>
      <w:r w:rsidR="00933749" w:rsidRPr="00E16035">
        <w:rPr>
          <w:rFonts w:ascii="Trebuchet MS" w:hAnsi="Trebuchet MS"/>
          <w:sz w:val="20"/>
          <w:szCs w:val="20"/>
        </w:rPr>
        <w:t>cursussen, trefmomenten</w:t>
      </w:r>
      <w:r w:rsidRPr="00E16035">
        <w:rPr>
          <w:rFonts w:ascii="Trebuchet MS" w:hAnsi="Trebuchet MS"/>
          <w:sz w:val="20"/>
          <w:szCs w:val="20"/>
        </w:rPr>
        <w:t>, studiedagen</w:t>
      </w:r>
      <w:r w:rsidR="008D25C6">
        <w:rPr>
          <w:rFonts w:ascii="Trebuchet MS" w:hAnsi="Trebuchet MS"/>
          <w:sz w:val="20"/>
          <w:szCs w:val="20"/>
        </w:rPr>
        <w:t xml:space="preserve"> </w:t>
      </w:r>
      <w:r w:rsidR="00933749" w:rsidRPr="00E16035">
        <w:rPr>
          <w:rFonts w:ascii="Trebuchet MS" w:hAnsi="Trebuchet MS"/>
          <w:sz w:val="20"/>
          <w:szCs w:val="20"/>
        </w:rPr>
        <w:t>…)</w:t>
      </w:r>
      <w:r w:rsidRPr="00E16035">
        <w:rPr>
          <w:rFonts w:ascii="Trebuchet MS" w:hAnsi="Trebuchet MS"/>
          <w:sz w:val="20"/>
          <w:szCs w:val="20"/>
        </w:rPr>
        <w:t xml:space="preserve"> dragen altijd een watermerk. </w:t>
      </w:r>
      <w:r w:rsidR="00FC7099" w:rsidRPr="00E16035">
        <w:rPr>
          <w:rFonts w:ascii="Trebuchet MS" w:hAnsi="Trebuchet MS"/>
          <w:sz w:val="20"/>
          <w:szCs w:val="20"/>
        </w:rPr>
        <w:t>Vanwege het</w:t>
      </w:r>
      <w:r w:rsidRPr="00E16035">
        <w:rPr>
          <w:rFonts w:ascii="Trebuchet MS" w:hAnsi="Trebuchet MS"/>
          <w:sz w:val="20"/>
          <w:szCs w:val="20"/>
        </w:rPr>
        <w:t xml:space="preserve"> feit dat deze foto’s vaak worden gedeeld, getagd en bekeken. Ze zorgen voor naambekendheid, uitstraling en herkenbaarheid van onze organisatie. </w:t>
      </w:r>
      <w:r w:rsidRPr="00E16035">
        <w:rPr>
          <w:rFonts w:ascii="Trebuchet MS" w:hAnsi="Trebuchet MS"/>
          <w:sz w:val="20"/>
          <w:szCs w:val="20"/>
        </w:rPr>
        <w:br/>
        <w:t xml:space="preserve"> </w:t>
      </w:r>
      <w:r w:rsidRPr="00E16035">
        <w:rPr>
          <w:rFonts w:ascii="Trebuchet MS" w:hAnsi="Trebuchet MS"/>
          <w:sz w:val="20"/>
          <w:szCs w:val="20"/>
        </w:rPr>
        <w:br/>
        <w:t>F</w:t>
      </w:r>
      <w:r w:rsidR="00933749" w:rsidRPr="00E16035">
        <w:rPr>
          <w:rFonts w:ascii="Trebuchet MS" w:hAnsi="Trebuchet MS"/>
          <w:sz w:val="20"/>
          <w:szCs w:val="20"/>
        </w:rPr>
        <w:t xml:space="preserve">oto’s die je neemt </w:t>
      </w:r>
      <w:r w:rsidRPr="00E16035">
        <w:rPr>
          <w:rFonts w:ascii="Trebuchet MS" w:hAnsi="Trebuchet MS"/>
          <w:sz w:val="20"/>
          <w:szCs w:val="20"/>
        </w:rPr>
        <w:t>en meteen op sociale media plaats</w:t>
      </w:r>
      <w:r w:rsidR="00487888">
        <w:rPr>
          <w:rFonts w:ascii="Trebuchet MS" w:hAnsi="Trebuchet MS"/>
          <w:sz w:val="20"/>
          <w:szCs w:val="20"/>
        </w:rPr>
        <w:t>t</w:t>
      </w:r>
      <w:r w:rsidRPr="00E16035">
        <w:rPr>
          <w:rFonts w:ascii="Trebuchet MS" w:hAnsi="Trebuchet MS"/>
          <w:sz w:val="20"/>
          <w:szCs w:val="20"/>
        </w:rPr>
        <w:t xml:space="preserve"> mogen, maar moeten geen watermerk dragen. We willen hiermee de spontaniteit van VDS-medewerkers stimuleren om beelden op sociale media te delen.  </w:t>
      </w:r>
    </w:p>
    <w:p w14:paraId="5B91A160" w14:textId="69457ACA" w:rsidR="00933749" w:rsidRPr="00E16035" w:rsidRDefault="00933749" w:rsidP="001B06D8">
      <w:pPr>
        <w:rPr>
          <w:rFonts w:ascii="Trebuchet MS" w:hAnsi="Trebuchet MS"/>
          <w:b/>
          <w:sz w:val="20"/>
          <w:szCs w:val="20"/>
        </w:rPr>
      </w:pPr>
      <w:r w:rsidRPr="00E16035">
        <w:rPr>
          <w:rFonts w:ascii="Trebuchet MS" w:hAnsi="Trebuchet MS"/>
          <w:sz w:val="20"/>
          <w:szCs w:val="20"/>
        </w:rPr>
        <w:br/>
      </w:r>
      <w:r w:rsidRPr="00E16035">
        <w:rPr>
          <w:rFonts w:ascii="Trebuchet MS" w:hAnsi="Trebuchet MS"/>
          <w:b/>
          <w:sz w:val="20"/>
          <w:szCs w:val="20"/>
        </w:rPr>
        <w:t>Hoe kan ik watermerken toevoegen?</w:t>
      </w:r>
    </w:p>
    <w:p w14:paraId="5E7E4CA4" w14:textId="7CE8D655" w:rsidR="00933749" w:rsidRPr="00E16035" w:rsidRDefault="001B06D8" w:rsidP="001B06D8">
      <w:pPr>
        <w:rPr>
          <w:rFonts w:ascii="Trebuchet MS" w:hAnsi="Trebuchet MS"/>
          <w:sz w:val="20"/>
          <w:szCs w:val="20"/>
        </w:rPr>
      </w:pPr>
      <w:r w:rsidRPr="00E16035">
        <w:rPr>
          <w:rFonts w:ascii="Trebuchet MS" w:hAnsi="Trebuchet MS"/>
          <w:sz w:val="20"/>
          <w:szCs w:val="20"/>
        </w:rPr>
        <w:t>Via Photoshop (</w:t>
      </w:r>
      <w:hyperlink r:id="rId23" w:history="1">
        <w:r w:rsidRPr="00E16035">
          <w:rPr>
            <w:rStyle w:val="Hyperlink"/>
            <w:rFonts w:ascii="Trebuchet MS" w:hAnsi="Trebuchet MS"/>
            <w:sz w:val="20"/>
            <w:szCs w:val="20"/>
          </w:rPr>
          <w:t>handleiding</w:t>
        </w:r>
      </w:hyperlink>
      <w:r w:rsidRPr="00E16035">
        <w:rPr>
          <w:rFonts w:ascii="Trebuchet MS" w:hAnsi="Trebuchet MS"/>
          <w:sz w:val="20"/>
          <w:szCs w:val="20"/>
        </w:rPr>
        <w:t xml:space="preserve">) of via gratis toepassingen: bv. </w:t>
      </w:r>
      <w:hyperlink r:id="rId24" w:history="1">
        <w:r w:rsidRPr="00E16035">
          <w:rPr>
            <w:rStyle w:val="Hyperlink"/>
            <w:rFonts w:ascii="Trebuchet MS" w:hAnsi="Trebuchet MS"/>
            <w:sz w:val="20"/>
            <w:szCs w:val="20"/>
          </w:rPr>
          <w:t>U-Mark</w:t>
        </w:r>
      </w:hyperlink>
      <w:r w:rsidRPr="00E16035">
        <w:rPr>
          <w:rFonts w:ascii="Trebuchet MS" w:hAnsi="Trebuchet MS"/>
          <w:sz w:val="20"/>
          <w:szCs w:val="20"/>
        </w:rPr>
        <w:t xml:space="preserve"> of </w:t>
      </w:r>
      <w:hyperlink r:id="rId25" w:history="1">
        <w:r w:rsidRPr="00E16035">
          <w:rPr>
            <w:rStyle w:val="Hyperlink"/>
            <w:rFonts w:ascii="Trebuchet MS" w:hAnsi="Trebuchet MS"/>
            <w:sz w:val="20"/>
            <w:szCs w:val="20"/>
          </w:rPr>
          <w:t>FastStone Photo Resizer</w:t>
        </w:r>
      </w:hyperlink>
      <w:r w:rsidRPr="00E16035">
        <w:rPr>
          <w:rFonts w:ascii="Trebuchet MS" w:hAnsi="Trebuchet MS"/>
          <w:sz w:val="20"/>
          <w:szCs w:val="20"/>
        </w:rPr>
        <w:t>.</w:t>
      </w:r>
    </w:p>
    <w:p w14:paraId="6B4CE43C" w14:textId="77777777" w:rsidR="001B06D8" w:rsidRPr="00E16035" w:rsidRDefault="001B06D8" w:rsidP="001B06D8">
      <w:pPr>
        <w:rPr>
          <w:rFonts w:ascii="Trebuchet MS" w:hAnsi="Trebuchet MS"/>
          <w:sz w:val="20"/>
          <w:szCs w:val="20"/>
        </w:rPr>
      </w:pPr>
      <w:r w:rsidRPr="00E16035">
        <w:rPr>
          <w:rFonts w:ascii="Trebuchet MS" w:hAnsi="Trebuchet MS"/>
          <w:sz w:val="20"/>
          <w:szCs w:val="20"/>
        </w:rPr>
        <w:t xml:space="preserve">Dit laatste programma is speciaal bedoeld voor het bewerken van meerdere foto's tegelijk. </w:t>
      </w:r>
      <w:r w:rsidRPr="00E16035">
        <w:rPr>
          <w:rFonts w:ascii="Trebuchet MS" w:hAnsi="Trebuchet MS"/>
          <w:sz w:val="20"/>
          <w:szCs w:val="20"/>
        </w:rPr>
        <w:br/>
        <w:t xml:space="preserve">De beeldkwaliteit is goed, en het werkt snel. FastStone kan ook werken met RAW bestanden. </w:t>
      </w:r>
    </w:p>
    <w:p w14:paraId="7FDCBC0B" w14:textId="77777777" w:rsidR="001B06D8" w:rsidRPr="00E16035" w:rsidRDefault="001B06D8" w:rsidP="001B06D8">
      <w:pPr>
        <w:rPr>
          <w:rFonts w:ascii="Trebuchet MS" w:hAnsi="Trebuchet MS"/>
          <w:sz w:val="20"/>
          <w:szCs w:val="20"/>
        </w:rPr>
      </w:pPr>
      <w:r w:rsidRPr="00E16035">
        <w:rPr>
          <w:rFonts w:ascii="Trebuchet MS" w:hAnsi="Trebuchet MS"/>
          <w:sz w:val="20"/>
          <w:szCs w:val="20"/>
        </w:rPr>
        <w:t xml:space="preserve">Platform: Windows XP, Vista, Windows 7, Windows 8. </w:t>
      </w:r>
    </w:p>
    <w:p w14:paraId="5226E1B7" w14:textId="77777777" w:rsidR="001B06D8" w:rsidRPr="00E16035" w:rsidRDefault="001B06D8" w:rsidP="001B06D8">
      <w:pPr>
        <w:rPr>
          <w:rFonts w:ascii="Trebuchet MS" w:hAnsi="Trebuchet MS"/>
          <w:sz w:val="20"/>
          <w:szCs w:val="20"/>
        </w:rPr>
      </w:pPr>
      <w:r w:rsidRPr="00E16035">
        <w:rPr>
          <w:rFonts w:ascii="Trebuchet MS" w:hAnsi="Trebuchet MS"/>
          <w:sz w:val="20"/>
          <w:szCs w:val="20"/>
        </w:rPr>
        <w:br/>
        <w:t>Nederlands: Nee.</w:t>
      </w:r>
    </w:p>
    <w:p w14:paraId="38ADFCBA" w14:textId="77777777" w:rsidR="001B06D8" w:rsidRPr="00E16035" w:rsidRDefault="001B06D8" w:rsidP="001B06D8">
      <w:pPr>
        <w:rPr>
          <w:rFonts w:ascii="Trebuchet MS" w:hAnsi="Trebuchet MS"/>
          <w:sz w:val="20"/>
          <w:szCs w:val="20"/>
        </w:rPr>
      </w:pPr>
      <w:r w:rsidRPr="00E16035">
        <w:rPr>
          <w:rFonts w:ascii="Trebuchet MS" w:hAnsi="Trebuchet MS"/>
          <w:sz w:val="20"/>
          <w:szCs w:val="20"/>
        </w:rPr>
        <w:t xml:space="preserve">Gratis: Ja, voor privé-gebruikers. </w:t>
      </w:r>
    </w:p>
    <w:p w14:paraId="05C53DD8" w14:textId="77777777" w:rsidR="001B06D8" w:rsidRPr="00E16035" w:rsidRDefault="001B06D8" w:rsidP="0018368E">
      <w:pPr>
        <w:pStyle w:val="Lijstalinea"/>
        <w:numPr>
          <w:ilvl w:val="0"/>
          <w:numId w:val="48"/>
        </w:numPr>
        <w:contextualSpacing w:val="0"/>
        <w:rPr>
          <w:rFonts w:ascii="Trebuchet MS" w:hAnsi="Trebuchet MS"/>
          <w:sz w:val="20"/>
          <w:szCs w:val="20"/>
        </w:rPr>
      </w:pPr>
      <w:r w:rsidRPr="00E16035">
        <w:rPr>
          <w:rFonts w:ascii="Trebuchet MS" w:hAnsi="Trebuchet MS"/>
          <w:sz w:val="20"/>
          <w:szCs w:val="20"/>
        </w:rPr>
        <w:t xml:space="preserve">Open FastStone Photo Resizer, en blader naar de foto's die je wil watermerken. </w:t>
      </w:r>
    </w:p>
    <w:p w14:paraId="7AE24BE0" w14:textId="77777777" w:rsidR="001B06D8" w:rsidRPr="00E16035" w:rsidRDefault="001B06D8" w:rsidP="0018368E">
      <w:pPr>
        <w:pStyle w:val="Lijstalinea"/>
        <w:numPr>
          <w:ilvl w:val="0"/>
          <w:numId w:val="48"/>
        </w:numPr>
        <w:contextualSpacing w:val="0"/>
        <w:rPr>
          <w:rFonts w:ascii="Trebuchet MS" w:hAnsi="Trebuchet MS"/>
          <w:sz w:val="20"/>
          <w:szCs w:val="20"/>
        </w:rPr>
      </w:pPr>
      <w:r w:rsidRPr="00E16035">
        <w:rPr>
          <w:rFonts w:ascii="Trebuchet MS" w:hAnsi="Trebuchet MS"/>
          <w:sz w:val="20"/>
          <w:szCs w:val="20"/>
        </w:rPr>
        <w:lastRenderedPageBreak/>
        <w:t xml:space="preserve">Selecteer de bestanden. Houd de Ctrl toets ingedrukt om meerdere foto's te selecteren, of kies Ctrl-A om alles te selecteren. </w:t>
      </w:r>
    </w:p>
    <w:p w14:paraId="5685CA5B" w14:textId="77777777" w:rsidR="001B06D8" w:rsidRPr="00E16035" w:rsidRDefault="001B06D8" w:rsidP="0018368E">
      <w:pPr>
        <w:pStyle w:val="Lijstalinea"/>
        <w:numPr>
          <w:ilvl w:val="0"/>
          <w:numId w:val="48"/>
        </w:numPr>
        <w:contextualSpacing w:val="0"/>
        <w:rPr>
          <w:rFonts w:ascii="Trebuchet MS" w:hAnsi="Trebuchet MS"/>
          <w:sz w:val="20"/>
          <w:szCs w:val="20"/>
        </w:rPr>
      </w:pPr>
      <w:r w:rsidRPr="00E16035">
        <w:rPr>
          <w:rFonts w:ascii="Trebuchet MS" w:hAnsi="Trebuchet MS"/>
          <w:sz w:val="20"/>
          <w:szCs w:val="20"/>
        </w:rPr>
        <w:t xml:space="preserve">Klik op Add. </w:t>
      </w:r>
    </w:p>
    <w:p w14:paraId="65B0FA2B" w14:textId="77777777" w:rsidR="001B06D8" w:rsidRPr="00E16035" w:rsidRDefault="001B06D8" w:rsidP="0018368E">
      <w:pPr>
        <w:pStyle w:val="Lijstalinea"/>
        <w:numPr>
          <w:ilvl w:val="0"/>
          <w:numId w:val="48"/>
        </w:numPr>
        <w:contextualSpacing w:val="0"/>
        <w:rPr>
          <w:rFonts w:ascii="Trebuchet MS" w:hAnsi="Trebuchet MS"/>
          <w:sz w:val="20"/>
          <w:szCs w:val="20"/>
        </w:rPr>
      </w:pPr>
      <w:r w:rsidRPr="00E16035">
        <w:rPr>
          <w:rFonts w:ascii="Trebuchet MS" w:hAnsi="Trebuchet MS"/>
          <w:sz w:val="20"/>
          <w:szCs w:val="20"/>
        </w:rPr>
        <w:t xml:space="preserve">Vink aan: Use advanced options. </w:t>
      </w:r>
    </w:p>
    <w:p w14:paraId="517A4027" w14:textId="77777777" w:rsidR="001B06D8" w:rsidRPr="00E16035" w:rsidRDefault="001B06D8" w:rsidP="0018368E">
      <w:pPr>
        <w:pStyle w:val="Lijstalinea"/>
        <w:numPr>
          <w:ilvl w:val="0"/>
          <w:numId w:val="48"/>
        </w:numPr>
        <w:contextualSpacing w:val="0"/>
        <w:rPr>
          <w:rFonts w:ascii="Trebuchet MS" w:hAnsi="Trebuchet MS"/>
          <w:sz w:val="20"/>
          <w:szCs w:val="20"/>
        </w:rPr>
      </w:pPr>
      <w:r w:rsidRPr="00E16035">
        <w:rPr>
          <w:rFonts w:ascii="Trebuchet MS" w:hAnsi="Trebuchet MS"/>
          <w:sz w:val="20"/>
          <w:szCs w:val="20"/>
        </w:rPr>
        <w:t xml:space="preserve">Klik op Advanced options. </w:t>
      </w:r>
    </w:p>
    <w:p w14:paraId="59FBEDA9" w14:textId="77777777" w:rsidR="001B06D8" w:rsidRPr="00E16035" w:rsidRDefault="001B06D8" w:rsidP="0018368E">
      <w:pPr>
        <w:pStyle w:val="Lijstalinea"/>
        <w:numPr>
          <w:ilvl w:val="0"/>
          <w:numId w:val="48"/>
        </w:numPr>
        <w:contextualSpacing w:val="0"/>
        <w:rPr>
          <w:rFonts w:ascii="Trebuchet MS" w:hAnsi="Trebuchet MS"/>
          <w:sz w:val="20"/>
          <w:szCs w:val="20"/>
        </w:rPr>
      </w:pPr>
      <w:r w:rsidRPr="00E16035">
        <w:rPr>
          <w:rFonts w:ascii="Trebuchet MS" w:hAnsi="Trebuchet MS"/>
          <w:sz w:val="20"/>
          <w:szCs w:val="20"/>
        </w:rPr>
        <w:t xml:space="preserve">Ga naar Text om een tekst toe te voegen, of naar Watermark om een beeld toe te voegen. Vink aan: Add Text of Add Watermark. Je kan de plaats van het watermerk aangeven via Position en de transparantie met Opacity. OK. </w:t>
      </w:r>
    </w:p>
    <w:p w14:paraId="30D94FE7" w14:textId="77777777" w:rsidR="001B06D8" w:rsidRPr="00E16035" w:rsidRDefault="001B06D8" w:rsidP="0018368E">
      <w:pPr>
        <w:pStyle w:val="Lijstalinea"/>
        <w:numPr>
          <w:ilvl w:val="0"/>
          <w:numId w:val="48"/>
        </w:numPr>
        <w:contextualSpacing w:val="0"/>
        <w:rPr>
          <w:rFonts w:ascii="Trebuchet MS" w:hAnsi="Trebuchet MS"/>
          <w:sz w:val="20"/>
          <w:szCs w:val="20"/>
        </w:rPr>
      </w:pPr>
      <w:r w:rsidRPr="00E16035">
        <w:rPr>
          <w:rFonts w:ascii="Trebuchet MS" w:hAnsi="Trebuchet MS"/>
          <w:sz w:val="20"/>
          <w:szCs w:val="20"/>
        </w:rPr>
        <w:t xml:space="preserve">Haal het vinkje weg op het tabblad Resize (anders worden de foto's verkleind). </w:t>
      </w:r>
    </w:p>
    <w:p w14:paraId="1BDB0CCA" w14:textId="77777777" w:rsidR="001B06D8" w:rsidRPr="00E16035" w:rsidRDefault="001B06D8" w:rsidP="0018368E">
      <w:pPr>
        <w:pStyle w:val="Lijstalinea"/>
        <w:numPr>
          <w:ilvl w:val="0"/>
          <w:numId w:val="48"/>
        </w:numPr>
        <w:contextualSpacing w:val="0"/>
        <w:rPr>
          <w:rFonts w:ascii="Trebuchet MS" w:hAnsi="Trebuchet MS"/>
          <w:sz w:val="20"/>
          <w:szCs w:val="20"/>
        </w:rPr>
      </w:pPr>
      <w:r w:rsidRPr="00E16035">
        <w:rPr>
          <w:rFonts w:ascii="Trebuchet MS" w:hAnsi="Trebuchet MS"/>
          <w:sz w:val="20"/>
          <w:szCs w:val="20"/>
        </w:rPr>
        <w:t xml:space="preserve">Klik bij Output Folder (midden rechts) op Browse en geef een map op. Hierin worden de foto's met watermerk geplaatst. OK. </w:t>
      </w:r>
    </w:p>
    <w:p w14:paraId="06E51DC4" w14:textId="7CFC71CF" w:rsidR="00CE0865" w:rsidRPr="00E16035" w:rsidRDefault="00543369" w:rsidP="00CE0865">
      <w:pPr>
        <w:pStyle w:val="Lijstalinea"/>
        <w:numPr>
          <w:ilvl w:val="0"/>
          <w:numId w:val="48"/>
        </w:numPr>
        <w:contextualSpacing w:val="0"/>
        <w:rPr>
          <w:rFonts w:ascii="Trebuchet MS" w:hAnsi="Trebuchet MS"/>
          <w:sz w:val="20"/>
          <w:szCs w:val="20"/>
        </w:rPr>
      </w:pPr>
      <w:r w:rsidRPr="00E16035">
        <w:rPr>
          <w:rFonts w:ascii="Trebuchet MS" w:hAnsi="Trebuchet MS"/>
          <w:sz w:val="20"/>
          <w:szCs w:val="20"/>
        </w:rPr>
        <w:t>Convert. Done.</w:t>
      </w:r>
    </w:p>
    <w:p w14:paraId="1CE35B0E" w14:textId="3B763122" w:rsidR="00D67D6B" w:rsidRPr="00E16035" w:rsidRDefault="00D67D6B" w:rsidP="00D67D6B">
      <w:pPr>
        <w:rPr>
          <w:rFonts w:ascii="Trebuchet MS" w:hAnsi="Trebuchet MS"/>
          <w:sz w:val="20"/>
          <w:szCs w:val="20"/>
        </w:rPr>
      </w:pPr>
    </w:p>
    <w:p w14:paraId="0CDEA889" w14:textId="5D99E909" w:rsidR="00D67D6B" w:rsidRPr="00E16035" w:rsidRDefault="00D67D6B" w:rsidP="00D67D6B">
      <w:pPr>
        <w:rPr>
          <w:rFonts w:ascii="Trebuchet MS" w:hAnsi="Trebuchet MS"/>
          <w:bCs/>
          <w:sz w:val="20"/>
          <w:szCs w:val="20"/>
        </w:rPr>
      </w:pPr>
      <w:r w:rsidRPr="00E16035">
        <w:rPr>
          <w:rFonts w:ascii="Trebuchet MS" w:hAnsi="Trebuchet MS" w:cs="Arial"/>
          <w:color w:val="00B0F0"/>
          <w:sz w:val="20"/>
          <w:szCs w:val="20"/>
          <w:lang w:val="nl-NL"/>
        </w:rPr>
        <w:t xml:space="preserve">4. </w:t>
      </w:r>
      <w:r w:rsidRPr="00E16035">
        <w:rPr>
          <w:rFonts w:ascii="Trebuchet MS" w:hAnsi="Trebuchet MS" w:cs="Arial"/>
          <w:b/>
          <w:color w:val="00B0F0"/>
          <w:sz w:val="20"/>
          <w:szCs w:val="20"/>
          <w:lang w:val="nl-NL"/>
        </w:rPr>
        <w:t>Portretrecht</w:t>
      </w:r>
      <w:r w:rsidRPr="00E16035">
        <w:rPr>
          <w:rFonts w:ascii="Trebuchet MS" w:hAnsi="Trebuchet MS" w:cs="Arial"/>
          <w:b/>
          <w:color w:val="37C6F5"/>
          <w:sz w:val="20"/>
          <w:szCs w:val="20"/>
          <w:lang w:val="nl-NL"/>
        </w:rPr>
        <w:t xml:space="preserve"> </w:t>
      </w:r>
      <w:r w:rsidRPr="00E16035">
        <w:rPr>
          <w:rFonts w:ascii="Trebuchet MS" w:hAnsi="Trebuchet MS" w:cs="Arial"/>
          <w:b/>
          <w:color w:val="37C6F5"/>
          <w:sz w:val="20"/>
          <w:szCs w:val="20"/>
          <w:lang w:val="nl-NL"/>
        </w:rPr>
        <w:br/>
      </w:r>
      <w:r w:rsidRPr="00E16035">
        <w:rPr>
          <w:rFonts w:ascii="Trebuchet MS" w:hAnsi="Trebuchet MS"/>
          <w:b/>
          <w:bCs/>
          <w:sz w:val="20"/>
          <w:szCs w:val="20"/>
        </w:rPr>
        <w:br/>
      </w:r>
      <w:r w:rsidRPr="00E16035">
        <w:rPr>
          <w:rFonts w:ascii="Trebuchet MS" w:hAnsi="Trebuchet MS"/>
          <w:bCs/>
          <w:sz w:val="20"/>
          <w:szCs w:val="20"/>
        </w:rPr>
        <w:t>Wat de VDS hierover aan de speelpleinen communiceert:</w:t>
      </w:r>
      <w:r w:rsidRPr="00E16035">
        <w:rPr>
          <w:rFonts w:ascii="Trebuchet MS" w:hAnsi="Trebuchet MS"/>
          <w:b/>
          <w:bCs/>
          <w:sz w:val="20"/>
          <w:szCs w:val="20"/>
        </w:rPr>
        <w:br/>
      </w:r>
      <w:r w:rsidRPr="00E16035">
        <w:rPr>
          <w:rFonts w:ascii="Trebuchet MS" w:hAnsi="Trebuchet MS"/>
          <w:bCs/>
          <w:i/>
          <w:sz w:val="20"/>
          <w:szCs w:val="20"/>
        </w:rPr>
        <w:t>Zonder toestemming van een persoon (of zijn ouder/voogd) onder de 18 jaar mag je geen afbeelding van hem/haar maken, verwerken, doorgeven, opslaan, reproduceren. Vooral opletten bij het publiceren van foto’s in brochures of websites. Je kan</w:t>
      </w:r>
      <w:r w:rsidR="008D25C6">
        <w:rPr>
          <w:rFonts w:ascii="Trebuchet MS" w:hAnsi="Trebuchet MS"/>
          <w:bCs/>
          <w:i/>
          <w:sz w:val="20"/>
          <w:szCs w:val="20"/>
        </w:rPr>
        <w:t xml:space="preserve"> ook hier op je folder/inschrijvingsformulier/</w:t>
      </w:r>
      <w:r w:rsidRPr="00E16035">
        <w:rPr>
          <w:rFonts w:ascii="Trebuchet MS" w:hAnsi="Trebuchet MS"/>
          <w:bCs/>
          <w:i/>
          <w:sz w:val="20"/>
          <w:szCs w:val="20"/>
        </w:rPr>
        <w:t>huishoudelijk reglement een s</w:t>
      </w:r>
      <w:r w:rsidR="008D25C6">
        <w:rPr>
          <w:rFonts w:ascii="Trebuchet MS" w:hAnsi="Trebuchet MS"/>
          <w:bCs/>
          <w:i/>
          <w:sz w:val="20"/>
          <w:szCs w:val="20"/>
        </w:rPr>
        <w:t>tandaardomschrijving zetten, bv.</w:t>
      </w:r>
      <w:r w:rsidRPr="00E16035">
        <w:rPr>
          <w:rFonts w:ascii="Trebuchet MS" w:hAnsi="Trebuchet MS"/>
          <w:bCs/>
          <w:i/>
          <w:sz w:val="20"/>
          <w:szCs w:val="20"/>
        </w:rPr>
        <w:t xml:space="preserve"> “De speelpleinwerking gebruikt foto’s en bewegende beelden van de kinderen enkel voor eigen publicaties. Wil je niet dat de afbeeldingen van je kind hiervoor worden gebruikt, laat dit dan schriftelijk weten op het secretariaat”.</w:t>
      </w:r>
      <w:r w:rsidRPr="00E16035">
        <w:rPr>
          <w:rFonts w:ascii="Trebuchet MS" w:hAnsi="Trebuchet MS"/>
          <w:bCs/>
          <w:sz w:val="20"/>
          <w:szCs w:val="20"/>
        </w:rPr>
        <w:br/>
      </w:r>
    </w:p>
    <w:p w14:paraId="75BAD08A" w14:textId="26A50CB3" w:rsidR="005E6A56" w:rsidRPr="005E6A56" w:rsidRDefault="00697F53" w:rsidP="005E6A56">
      <w:pPr>
        <w:rPr>
          <w:rFonts w:ascii="Trebuchet MS" w:hAnsi="Trebuchet MS"/>
          <w:i/>
          <w:sz w:val="20"/>
          <w:szCs w:val="20"/>
          <w:lang w:eastAsia="nl-BE"/>
        </w:rPr>
      </w:pPr>
      <w:r w:rsidRPr="00E16035">
        <w:rPr>
          <w:rFonts w:ascii="Trebuchet MS" w:hAnsi="Trebuchet MS"/>
          <w:bCs/>
          <w:sz w:val="20"/>
          <w:szCs w:val="20"/>
        </w:rPr>
        <w:t>Er is sowieso nooit een probleem als je foto’s neemt van kinderen/jongeren in groep.</w:t>
      </w:r>
      <w:r w:rsidRPr="00E16035">
        <w:rPr>
          <w:rFonts w:ascii="Trebuchet MS" w:hAnsi="Trebuchet MS"/>
          <w:bCs/>
          <w:sz w:val="20"/>
          <w:szCs w:val="20"/>
        </w:rPr>
        <w:br/>
        <w:t>Pas wanneer kinderen in</w:t>
      </w:r>
      <w:r w:rsidR="00487888">
        <w:rPr>
          <w:rFonts w:ascii="Trebuchet MS" w:hAnsi="Trebuchet MS"/>
          <w:bCs/>
          <w:sz w:val="20"/>
          <w:szCs w:val="20"/>
        </w:rPr>
        <w:t xml:space="preserve"> close-up genomen worden of </w:t>
      </w:r>
      <w:r w:rsidRPr="00E16035">
        <w:rPr>
          <w:rFonts w:ascii="Trebuchet MS" w:hAnsi="Trebuchet MS"/>
          <w:bCs/>
          <w:sz w:val="20"/>
          <w:szCs w:val="20"/>
        </w:rPr>
        <w:t>duidelijke herkenbaar zij</w:t>
      </w:r>
      <w:r w:rsidR="00521B78">
        <w:rPr>
          <w:rFonts w:ascii="Trebuchet MS" w:hAnsi="Trebuchet MS"/>
          <w:bCs/>
          <w:sz w:val="20"/>
          <w:szCs w:val="20"/>
        </w:rPr>
        <w:t xml:space="preserve">n, is portretrecht van kracht. </w:t>
      </w:r>
      <w:hyperlink r:id="rId26" w:history="1">
        <w:r w:rsidR="00521B78" w:rsidRPr="00ED684A">
          <w:rPr>
            <w:rStyle w:val="Hyperlink"/>
            <w:rFonts w:ascii="Trebuchet MS" w:hAnsi="Trebuchet MS"/>
            <w:sz w:val="20"/>
            <w:szCs w:val="20"/>
          </w:rPr>
          <w:t>https://www.ikbeslis.be/</w:t>
        </w:r>
      </w:hyperlink>
      <w:r w:rsidR="00D67D6B" w:rsidRPr="00E16035">
        <w:rPr>
          <w:rFonts w:ascii="Trebuchet MS" w:hAnsi="Trebuchet MS"/>
          <w:sz w:val="20"/>
          <w:szCs w:val="20"/>
          <w:lang w:eastAsia="nl-BE"/>
        </w:rPr>
        <w:br/>
      </w:r>
      <w:r w:rsidR="00D67D6B" w:rsidRPr="00E16035">
        <w:rPr>
          <w:rFonts w:ascii="Trebuchet MS" w:hAnsi="Trebuchet MS"/>
          <w:sz w:val="20"/>
          <w:szCs w:val="20"/>
          <w:lang w:eastAsia="nl-BE"/>
        </w:rPr>
        <w:br/>
      </w:r>
      <w:r w:rsidR="00D67D6B" w:rsidRPr="00E16035">
        <w:rPr>
          <w:rFonts w:ascii="Trebuchet MS" w:hAnsi="Trebuchet MS"/>
          <w:b/>
          <w:sz w:val="20"/>
          <w:szCs w:val="20"/>
          <w:lang w:eastAsia="nl-BE"/>
        </w:rPr>
        <w:t>Hebben wij toes</w:t>
      </w:r>
      <w:r w:rsidRPr="00E16035">
        <w:rPr>
          <w:rFonts w:ascii="Trebuchet MS" w:hAnsi="Trebuchet MS"/>
          <w:b/>
          <w:sz w:val="20"/>
          <w:szCs w:val="20"/>
          <w:lang w:eastAsia="nl-BE"/>
        </w:rPr>
        <w:t>temming om eigen gemaakte beelden te publiceren?</w:t>
      </w:r>
      <w:r w:rsidR="005E6A56">
        <w:rPr>
          <w:rFonts w:ascii="Trebuchet MS" w:hAnsi="Trebuchet MS"/>
          <w:b/>
          <w:sz w:val="20"/>
          <w:szCs w:val="20"/>
          <w:lang w:eastAsia="nl-BE"/>
        </w:rPr>
        <w:br/>
      </w:r>
      <w:r w:rsidR="005E6A56">
        <w:rPr>
          <w:rFonts w:ascii="Trebuchet MS" w:hAnsi="Trebuchet MS"/>
          <w:b/>
          <w:sz w:val="20"/>
          <w:szCs w:val="20"/>
          <w:lang w:eastAsia="nl-BE"/>
        </w:rPr>
        <w:br/>
      </w:r>
      <w:r w:rsidR="005E6A56" w:rsidRPr="005E6A56">
        <w:rPr>
          <w:rFonts w:ascii="Trebuchet MS" w:hAnsi="Trebuchet MS"/>
          <w:sz w:val="20"/>
          <w:szCs w:val="20"/>
          <w:lang w:eastAsia="nl-BE"/>
        </w:rPr>
        <w:t>Dit is wat de VDS communiceert in zijn eigen Algemene voorwaarden</w:t>
      </w:r>
      <w:r w:rsidR="005E6A56">
        <w:rPr>
          <w:rFonts w:ascii="Trebuchet MS" w:hAnsi="Trebuchet MS"/>
          <w:sz w:val="20"/>
          <w:szCs w:val="20"/>
          <w:lang w:eastAsia="nl-BE"/>
        </w:rPr>
        <w:t>:</w:t>
      </w:r>
      <w:r w:rsidR="005E6A56">
        <w:rPr>
          <w:rFonts w:ascii="Trebuchet MS" w:hAnsi="Trebuchet MS"/>
          <w:sz w:val="20"/>
          <w:szCs w:val="20"/>
          <w:lang w:eastAsia="nl-BE"/>
        </w:rPr>
        <w:br/>
      </w:r>
      <w:r w:rsidR="005E6A56" w:rsidRPr="005E6A56">
        <w:rPr>
          <w:rFonts w:ascii="Trebuchet MS" w:hAnsi="Trebuchet MS"/>
          <w:i/>
          <w:sz w:val="20"/>
          <w:szCs w:val="20"/>
          <w:lang w:eastAsia="nl-BE"/>
        </w:rPr>
        <w:t>9/ Publicaties en privacy</w:t>
      </w:r>
    </w:p>
    <w:p w14:paraId="1ADF2CA8" w14:textId="77777777" w:rsidR="005E6A56" w:rsidRPr="005E6A56" w:rsidRDefault="005E6A56" w:rsidP="005E6A56">
      <w:pPr>
        <w:rPr>
          <w:rFonts w:ascii="Trebuchet MS" w:hAnsi="Trebuchet MS"/>
          <w:i/>
          <w:sz w:val="20"/>
          <w:szCs w:val="20"/>
          <w:lang w:eastAsia="nl-BE"/>
        </w:rPr>
      </w:pPr>
      <w:r w:rsidRPr="005E6A56">
        <w:rPr>
          <w:rFonts w:ascii="Trebuchet MS" w:hAnsi="Trebuchet MS"/>
          <w:i/>
          <w:sz w:val="20"/>
          <w:szCs w:val="20"/>
          <w:lang w:eastAsia="nl-BE"/>
        </w:rPr>
        <w:t>Op VDS-initiatieven worden regelmatig foto’s genomen die op de website of in publicaties</w:t>
      </w:r>
    </w:p>
    <w:p w14:paraId="7EC0D982" w14:textId="77777777" w:rsidR="005E6A56" w:rsidRPr="005E6A56" w:rsidRDefault="005E6A56" w:rsidP="005E6A56">
      <w:pPr>
        <w:rPr>
          <w:rFonts w:ascii="Trebuchet MS" w:hAnsi="Trebuchet MS"/>
          <w:i/>
          <w:sz w:val="20"/>
          <w:szCs w:val="20"/>
          <w:lang w:eastAsia="nl-BE"/>
        </w:rPr>
      </w:pPr>
      <w:r w:rsidRPr="005E6A56">
        <w:rPr>
          <w:rFonts w:ascii="Trebuchet MS" w:hAnsi="Trebuchet MS"/>
          <w:i/>
          <w:sz w:val="20"/>
          <w:szCs w:val="20"/>
          <w:lang w:eastAsia="nl-BE"/>
        </w:rPr>
        <w:t>kunnen terecht komen. Door onze algemene voorwaarden te aanvaarden stem je daarmee</w:t>
      </w:r>
    </w:p>
    <w:p w14:paraId="47653E12" w14:textId="77777777" w:rsidR="005E6A56" w:rsidRPr="005E6A56" w:rsidRDefault="005E6A56" w:rsidP="005E6A56">
      <w:pPr>
        <w:rPr>
          <w:rFonts w:ascii="Trebuchet MS" w:hAnsi="Trebuchet MS"/>
          <w:i/>
          <w:sz w:val="20"/>
          <w:szCs w:val="20"/>
          <w:lang w:eastAsia="nl-BE"/>
        </w:rPr>
      </w:pPr>
      <w:r w:rsidRPr="005E6A56">
        <w:rPr>
          <w:rFonts w:ascii="Trebuchet MS" w:hAnsi="Trebuchet MS"/>
          <w:i/>
          <w:sz w:val="20"/>
          <w:szCs w:val="20"/>
          <w:lang w:eastAsia="nl-BE"/>
        </w:rPr>
        <w:t>in. Zie je bepaalde foto’s liever toch niet gepubliceerd, laat het ons dan weten, zodat we</w:t>
      </w:r>
    </w:p>
    <w:p w14:paraId="3AD5AD46" w14:textId="01C44A57" w:rsidR="00D67D6B" w:rsidRPr="003F162A" w:rsidRDefault="005E6A56" w:rsidP="005E6A56">
      <w:pPr>
        <w:rPr>
          <w:rFonts w:ascii="Trebuchet MS" w:hAnsi="Trebuchet MS"/>
          <w:i/>
          <w:sz w:val="20"/>
          <w:szCs w:val="20"/>
          <w:lang w:eastAsia="nl-BE"/>
        </w:rPr>
      </w:pPr>
      <w:r w:rsidRPr="005E6A56">
        <w:rPr>
          <w:rFonts w:ascii="Trebuchet MS" w:hAnsi="Trebuchet MS"/>
          <w:i/>
          <w:sz w:val="20"/>
          <w:szCs w:val="20"/>
          <w:lang w:eastAsia="nl-BE"/>
        </w:rPr>
        <w:t>al het nodige kunnen doen om dit te vermijden.</w:t>
      </w:r>
      <w:r w:rsidR="00D67D6B" w:rsidRPr="00E16035">
        <w:rPr>
          <w:rFonts w:ascii="Trebuchet MS" w:hAnsi="Trebuchet MS"/>
          <w:sz w:val="20"/>
          <w:szCs w:val="20"/>
          <w:lang w:eastAsia="nl-BE"/>
        </w:rPr>
        <w:br/>
      </w:r>
      <w:r w:rsidR="00697F53" w:rsidRPr="00E16035">
        <w:rPr>
          <w:rFonts w:ascii="Trebuchet MS" w:hAnsi="Trebuchet MS"/>
          <w:bCs/>
          <w:sz w:val="20"/>
          <w:szCs w:val="20"/>
        </w:rPr>
        <w:br/>
      </w:r>
      <w:r w:rsidR="00697F53" w:rsidRPr="00E16035">
        <w:rPr>
          <w:rFonts w:ascii="Trebuchet MS" w:hAnsi="Trebuchet MS"/>
          <w:bCs/>
          <w:sz w:val="20"/>
          <w:szCs w:val="20"/>
          <w:u w:val="single"/>
        </w:rPr>
        <w:t>Bij cursussen en trefmomenten</w:t>
      </w:r>
    </w:p>
    <w:p w14:paraId="4C5B00DF" w14:textId="77777777" w:rsidR="005E6A56" w:rsidRDefault="00697F53" w:rsidP="00E31C67">
      <w:pPr>
        <w:rPr>
          <w:rFonts w:ascii="Trebuchet MS" w:hAnsi="Trebuchet MS"/>
          <w:bCs/>
          <w:sz w:val="20"/>
          <w:szCs w:val="20"/>
        </w:rPr>
      </w:pPr>
      <w:r w:rsidRPr="00E16035">
        <w:rPr>
          <w:rFonts w:ascii="Trebuchet MS" w:hAnsi="Trebuchet MS"/>
          <w:bCs/>
          <w:sz w:val="20"/>
          <w:szCs w:val="20"/>
        </w:rPr>
        <w:t xml:space="preserve">Er is </w:t>
      </w:r>
      <w:r w:rsidR="005E6A56">
        <w:rPr>
          <w:rFonts w:ascii="Trebuchet MS" w:hAnsi="Trebuchet MS"/>
          <w:bCs/>
          <w:sz w:val="20"/>
          <w:szCs w:val="20"/>
        </w:rPr>
        <w:t xml:space="preserve">dus </w:t>
      </w:r>
      <w:r w:rsidRPr="00E16035">
        <w:rPr>
          <w:rFonts w:ascii="Trebuchet MS" w:hAnsi="Trebuchet MS"/>
          <w:bCs/>
          <w:sz w:val="20"/>
          <w:szCs w:val="20"/>
        </w:rPr>
        <w:t xml:space="preserve">geen probleem </w:t>
      </w:r>
      <w:r w:rsidR="00D67D6B" w:rsidRPr="00E16035">
        <w:rPr>
          <w:rFonts w:ascii="Trebuchet MS" w:hAnsi="Trebuchet MS"/>
          <w:bCs/>
          <w:sz w:val="20"/>
          <w:szCs w:val="20"/>
        </w:rPr>
        <w:t>om foto’s</w:t>
      </w:r>
      <w:r w:rsidR="005E6A56">
        <w:rPr>
          <w:rFonts w:ascii="Trebuchet MS" w:hAnsi="Trebuchet MS"/>
          <w:bCs/>
          <w:sz w:val="20"/>
          <w:szCs w:val="20"/>
        </w:rPr>
        <w:t>/filmpjes</w:t>
      </w:r>
      <w:r w:rsidR="00D67D6B" w:rsidRPr="00E16035">
        <w:rPr>
          <w:rFonts w:ascii="Trebuchet MS" w:hAnsi="Trebuchet MS"/>
          <w:bCs/>
          <w:sz w:val="20"/>
          <w:szCs w:val="20"/>
        </w:rPr>
        <w:t xml:space="preserve"> te delen van</w:t>
      </w:r>
      <w:r w:rsidR="00D67D6B" w:rsidRPr="000208AB">
        <w:rPr>
          <w:rFonts w:ascii="Trebuchet MS" w:hAnsi="Trebuchet MS"/>
          <w:bCs/>
          <w:sz w:val="20"/>
          <w:szCs w:val="20"/>
        </w:rPr>
        <w:t xml:space="preserve"> jongeren die zich inschrijven voor een event van de VDS (cursus, trefdag</w:t>
      </w:r>
      <w:r w:rsidR="008D25C6">
        <w:rPr>
          <w:rFonts w:ascii="Trebuchet MS" w:hAnsi="Trebuchet MS"/>
          <w:bCs/>
          <w:sz w:val="20"/>
          <w:szCs w:val="20"/>
        </w:rPr>
        <w:t xml:space="preserve"> </w:t>
      </w:r>
      <w:r w:rsidR="00D67D6B" w:rsidRPr="000208AB">
        <w:rPr>
          <w:rFonts w:ascii="Trebuchet MS" w:hAnsi="Trebuchet MS"/>
          <w:bCs/>
          <w:sz w:val="20"/>
          <w:szCs w:val="20"/>
        </w:rPr>
        <w:t>…). In on</w:t>
      </w:r>
      <w:r>
        <w:rPr>
          <w:rFonts w:ascii="Trebuchet MS" w:hAnsi="Trebuchet MS"/>
          <w:bCs/>
          <w:sz w:val="20"/>
          <w:szCs w:val="20"/>
        </w:rPr>
        <w:t>ze inschrijfvoorwaarden delen we mee dat beelden</w:t>
      </w:r>
      <w:r w:rsidR="00487888">
        <w:rPr>
          <w:rFonts w:ascii="Trebuchet MS" w:hAnsi="Trebuchet MS"/>
          <w:bCs/>
          <w:sz w:val="20"/>
          <w:szCs w:val="20"/>
        </w:rPr>
        <w:t xml:space="preserve"> worden gemaakt </w:t>
      </w:r>
      <w:r>
        <w:rPr>
          <w:rFonts w:ascii="Trebuchet MS" w:hAnsi="Trebuchet MS"/>
          <w:bCs/>
          <w:sz w:val="20"/>
          <w:szCs w:val="20"/>
        </w:rPr>
        <w:t xml:space="preserve">en dat deze kunnen </w:t>
      </w:r>
      <w:r w:rsidR="00487888">
        <w:rPr>
          <w:rFonts w:ascii="Trebuchet MS" w:hAnsi="Trebuchet MS"/>
          <w:bCs/>
          <w:sz w:val="20"/>
          <w:szCs w:val="20"/>
        </w:rPr>
        <w:t xml:space="preserve">worden gebruikt </w:t>
      </w:r>
      <w:r>
        <w:rPr>
          <w:rFonts w:ascii="Trebuchet MS" w:hAnsi="Trebuchet MS"/>
          <w:bCs/>
          <w:sz w:val="20"/>
          <w:szCs w:val="20"/>
        </w:rPr>
        <w:t>in publicaties. Bij eventuele problemen kan de persoon dit melden en wordt er rekening mee gehouden.</w:t>
      </w:r>
      <w:r w:rsidR="00D67D6B" w:rsidRPr="000208AB">
        <w:rPr>
          <w:rFonts w:ascii="Trebuchet MS" w:hAnsi="Trebuchet MS"/>
          <w:bCs/>
          <w:sz w:val="20"/>
          <w:szCs w:val="20"/>
        </w:rPr>
        <w:t xml:space="preserve"> H</w:t>
      </w:r>
      <w:r>
        <w:rPr>
          <w:rFonts w:ascii="Trebuchet MS" w:hAnsi="Trebuchet MS"/>
          <w:bCs/>
          <w:sz w:val="20"/>
          <w:szCs w:val="20"/>
        </w:rPr>
        <w:t xml:space="preserve">et gebeurt zelden. Meer voorkomend is dat een jongere pas achteraf, wanneer de foto’s verschenen zijn, ons laat weten dat de beelden niet mogen worden getoond (bv. dragen hoofddoek, </w:t>
      </w:r>
      <w:r w:rsidR="00487888">
        <w:rPr>
          <w:rFonts w:ascii="Trebuchet MS" w:hAnsi="Trebuchet MS"/>
          <w:bCs/>
          <w:sz w:val="20"/>
          <w:szCs w:val="20"/>
        </w:rPr>
        <w:t xml:space="preserve">gebruik van </w:t>
      </w:r>
      <w:r>
        <w:rPr>
          <w:rFonts w:ascii="Trebuchet MS" w:hAnsi="Trebuchet MS"/>
          <w:bCs/>
          <w:sz w:val="20"/>
          <w:szCs w:val="20"/>
        </w:rPr>
        <w:t>alcohol</w:t>
      </w:r>
      <w:r w:rsidR="008D25C6">
        <w:rPr>
          <w:rFonts w:ascii="Trebuchet MS" w:hAnsi="Trebuchet MS"/>
          <w:bCs/>
          <w:sz w:val="20"/>
          <w:szCs w:val="20"/>
        </w:rPr>
        <w:t xml:space="preserve"> </w:t>
      </w:r>
      <w:r>
        <w:rPr>
          <w:rFonts w:ascii="Trebuchet MS" w:hAnsi="Trebuchet MS"/>
          <w:bCs/>
          <w:sz w:val="20"/>
          <w:szCs w:val="20"/>
        </w:rPr>
        <w:t>…). In dat geval halen we beelden onmiddellijk van het internet. We verwijderen ook de foto op onze server, zodat dezelfde fout met deze foto zich niet herhaalt. Voor trefdagen zonder vooraf inschrijven, zijn de deelnemers in principe niet op de hoogte. Hier zou de VDS nog een inspanning kunnen leveren. Hetzij het duidelijker op onze website melden, hetzij een blad uithangen tijdens het trefmoment zelf.</w:t>
      </w:r>
      <w:r w:rsidR="00E31C67">
        <w:rPr>
          <w:rFonts w:ascii="Trebuchet MS" w:hAnsi="Trebuchet MS"/>
          <w:bCs/>
          <w:sz w:val="20"/>
          <w:szCs w:val="20"/>
        </w:rPr>
        <w:br/>
      </w:r>
    </w:p>
    <w:p w14:paraId="7E10D3A3" w14:textId="52C4EB8F" w:rsidR="005E6A56" w:rsidRDefault="005E6A56" w:rsidP="005E6A56">
      <w:pPr>
        <w:rPr>
          <w:rFonts w:ascii="Trebuchet MS" w:hAnsi="Trebuchet MS"/>
          <w:bCs/>
          <w:sz w:val="20"/>
          <w:szCs w:val="20"/>
        </w:rPr>
      </w:pPr>
      <w:r w:rsidRPr="005E6A56">
        <w:rPr>
          <w:rFonts w:ascii="Trebuchet MS" w:hAnsi="Trebuchet MS"/>
          <w:bCs/>
          <w:sz w:val="20"/>
          <w:szCs w:val="20"/>
        </w:rPr>
        <w:t>Wanneer iemand in de hoedanigheid als VDS-medewerker (vrijwilliger of beroepskracht) foto</w:t>
      </w:r>
      <w:r w:rsidR="001B48ED">
        <w:rPr>
          <w:rFonts w:ascii="Trebuchet MS" w:hAnsi="Trebuchet MS"/>
          <w:bCs/>
          <w:sz w:val="20"/>
          <w:szCs w:val="20"/>
        </w:rPr>
        <w:t>’</w:t>
      </w:r>
      <w:r w:rsidRPr="005E6A56">
        <w:rPr>
          <w:rFonts w:ascii="Trebuchet MS" w:hAnsi="Trebuchet MS"/>
          <w:bCs/>
          <w:sz w:val="20"/>
          <w:szCs w:val="20"/>
        </w:rPr>
        <w:t>s neemt</w:t>
      </w:r>
      <w:r w:rsidR="001B48ED">
        <w:rPr>
          <w:rFonts w:ascii="Trebuchet MS" w:hAnsi="Trebuchet MS"/>
          <w:bCs/>
          <w:sz w:val="20"/>
          <w:szCs w:val="20"/>
        </w:rPr>
        <w:t xml:space="preserve"> of beelden maakt</w:t>
      </w:r>
      <w:r w:rsidRPr="005E6A56">
        <w:rPr>
          <w:rFonts w:ascii="Trebuchet MS" w:hAnsi="Trebuchet MS"/>
          <w:bCs/>
          <w:sz w:val="20"/>
          <w:szCs w:val="20"/>
        </w:rPr>
        <w:t xml:space="preserve"> op een VDS-initiatief</w:t>
      </w:r>
      <w:r w:rsidR="001B48ED">
        <w:rPr>
          <w:rFonts w:ascii="Trebuchet MS" w:hAnsi="Trebuchet MS"/>
          <w:bCs/>
          <w:sz w:val="20"/>
          <w:szCs w:val="20"/>
        </w:rPr>
        <w:t>, dan beschouwt de VDS deze als eigendom van de VDS en</w:t>
      </w:r>
      <w:r w:rsidRPr="005E6A56">
        <w:rPr>
          <w:rFonts w:ascii="Trebuchet MS" w:hAnsi="Trebuchet MS"/>
          <w:bCs/>
          <w:sz w:val="20"/>
          <w:szCs w:val="20"/>
        </w:rPr>
        <w:t xml:space="preserve"> mo</w:t>
      </w:r>
      <w:r w:rsidR="001B48ED">
        <w:rPr>
          <w:rFonts w:ascii="Trebuchet MS" w:hAnsi="Trebuchet MS"/>
          <w:bCs/>
          <w:sz w:val="20"/>
          <w:szCs w:val="20"/>
        </w:rPr>
        <w:t xml:space="preserve">gen wij deze beelden gebruiken. </w:t>
      </w:r>
      <w:r w:rsidRPr="005E6A56">
        <w:rPr>
          <w:rFonts w:ascii="Trebuchet MS" w:hAnsi="Trebuchet MS"/>
          <w:bCs/>
          <w:sz w:val="20"/>
          <w:szCs w:val="20"/>
        </w:rPr>
        <w:t xml:space="preserve">bv. Soetkin </w:t>
      </w:r>
      <w:r w:rsidR="001B48ED">
        <w:rPr>
          <w:rFonts w:ascii="Trebuchet MS" w:hAnsi="Trebuchet MS"/>
          <w:bCs/>
          <w:sz w:val="20"/>
          <w:szCs w:val="20"/>
        </w:rPr>
        <w:t xml:space="preserve">neemt foto’s </w:t>
      </w:r>
      <w:r w:rsidRPr="005E6A56">
        <w:rPr>
          <w:rFonts w:ascii="Trebuchet MS" w:hAnsi="Trebuchet MS"/>
          <w:bCs/>
          <w:sz w:val="20"/>
          <w:szCs w:val="20"/>
        </w:rPr>
        <w:t xml:space="preserve">op een cursus en </w:t>
      </w:r>
      <w:r w:rsidR="001B48ED">
        <w:rPr>
          <w:rFonts w:ascii="Trebuchet MS" w:hAnsi="Trebuchet MS"/>
          <w:bCs/>
          <w:sz w:val="20"/>
          <w:szCs w:val="20"/>
        </w:rPr>
        <w:t>plaatst die op haar eigen facebookprofiel</w:t>
      </w:r>
      <w:r w:rsidRPr="005E6A56">
        <w:rPr>
          <w:rFonts w:ascii="Trebuchet MS" w:hAnsi="Trebuchet MS"/>
          <w:bCs/>
          <w:sz w:val="20"/>
          <w:szCs w:val="20"/>
        </w:rPr>
        <w:t xml:space="preserve">, </w:t>
      </w:r>
      <w:r w:rsidR="001B48ED">
        <w:rPr>
          <w:rFonts w:ascii="Trebuchet MS" w:hAnsi="Trebuchet MS"/>
          <w:bCs/>
          <w:sz w:val="20"/>
          <w:szCs w:val="20"/>
        </w:rPr>
        <w:t xml:space="preserve">dan </w:t>
      </w:r>
      <w:r w:rsidRPr="005E6A56">
        <w:rPr>
          <w:rFonts w:ascii="Trebuchet MS" w:hAnsi="Trebuchet MS"/>
          <w:bCs/>
          <w:sz w:val="20"/>
          <w:szCs w:val="20"/>
        </w:rPr>
        <w:t>heeft de VDS het rechts deze te hergebruiken.</w:t>
      </w:r>
    </w:p>
    <w:p w14:paraId="5D39B0C2" w14:textId="5A3D55C9" w:rsidR="00697F53" w:rsidRDefault="00E31C67" w:rsidP="00E31C67">
      <w:pPr>
        <w:rPr>
          <w:rFonts w:ascii="Trebuchet MS" w:hAnsi="Trebuchet MS"/>
          <w:bCs/>
          <w:sz w:val="20"/>
          <w:szCs w:val="20"/>
        </w:rPr>
      </w:pPr>
      <w:r>
        <w:rPr>
          <w:rFonts w:ascii="Trebuchet MS" w:hAnsi="Trebuchet MS"/>
          <w:bCs/>
          <w:sz w:val="20"/>
          <w:szCs w:val="20"/>
        </w:rPr>
        <w:br/>
      </w:r>
      <w:r w:rsidRPr="00E31C67">
        <w:rPr>
          <w:rFonts w:ascii="Trebuchet MS" w:hAnsi="Trebuchet MS"/>
          <w:bCs/>
          <w:sz w:val="20"/>
          <w:szCs w:val="20"/>
          <w:u w:val="single"/>
        </w:rPr>
        <w:t>Foto’s en filmpjes die cursisten zelf op onze besloten facebook-cursusgroep plaatsen</w:t>
      </w:r>
      <w:r>
        <w:rPr>
          <w:rFonts w:ascii="Trebuchet MS" w:hAnsi="Trebuchet MS"/>
          <w:bCs/>
          <w:sz w:val="20"/>
          <w:szCs w:val="20"/>
        </w:rPr>
        <w:t xml:space="preserve"> én waarvan mensen duidelijk in beeld komen, mogen we </w:t>
      </w:r>
      <w:r w:rsidRPr="001B48ED">
        <w:rPr>
          <w:rFonts w:ascii="Trebuchet MS" w:hAnsi="Trebuchet MS"/>
          <w:b/>
          <w:bCs/>
          <w:sz w:val="20"/>
          <w:szCs w:val="20"/>
        </w:rPr>
        <w:t>niet</w:t>
      </w:r>
      <w:r>
        <w:rPr>
          <w:rFonts w:ascii="Trebuchet MS" w:hAnsi="Trebuchet MS"/>
          <w:bCs/>
          <w:sz w:val="20"/>
          <w:szCs w:val="20"/>
        </w:rPr>
        <w:t xml:space="preserve"> openbaar delen. Foto’s waarbij niemand in beeld komt is dus geen probleem, bv. algemeen sfeerbeeld. Foto’s en filmpjes waarbij wel mensen in </w:t>
      </w:r>
      <w:r>
        <w:rPr>
          <w:rFonts w:ascii="Trebuchet MS" w:hAnsi="Trebuchet MS"/>
          <w:bCs/>
          <w:sz w:val="20"/>
          <w:szCs w:val="20"/>
        </w:rPr>
        <w:lastRenderedPageBreak/>
        <w:t>beeld komen, kunnen eventueel openbaar gedeeld en gebruikt worden wanneer we expliciet</w:t>
      </w:r>
      <w:r w:rsidRPr="00E31C67">
        <w:rPr>
          <w:rFonts w:ascii="Trebuchet MS" w:hAnsi="Trebuchet MS"/>
          <w:bCs/>
          <w:sz w:val="20"/>
          <w:szCs w:val="20"/>
        </w:rPr>
        <w:t xml:space="preserve"> toestemming </w:t>
      </w:r>
      <w:r>
        <w:rPr>
          <w:rFonts w:ascii="Trebuchet MS" w:hAnsi="Trebuchet MS"/>
          <w:bCs/>
          <w:sz w:val="20"/>
          <w:szCs w:val="20"/>
        </w:rPr>
        <w:t xml:space="preserve">vragen aan </w:t>
      </w:r>
      <w:r w:rsidRPr="00E31C67">
        <w:rPr>
          <w:rFonts w:ascii="Trebuchet MS" w:hAnsi="Trebuchet MS"/>
          <w:bCs/>
          <w:sz w:val="20"/>
          <w:szCs w:val="20"/>
        </w:rPr>
        <w:t>de geportretteerde</w:t>
      </w:r>
      <w:r>
        <w:rPr>
          <w:rFonts w:ascii="Trebuchet MS" w:hAnsi="Trebuchet MS"/>
          <w:bCs/>
          <w:sz w:val="20"/>
          <w:szCs w:val="20"/>
        </w:rPr>
        <w:t>(n). Het spreekt dat we nooit foto’s of filmpjes openbaar delen die noch de geportretteerde(n), noch de VDS in een negatief daglicht plaatsen.</w:t>
      </w:r>
      <w:r w:rsidR="00697F53">
        <w:rPr>
          <w:rFonts w:ascii="Trebuchet MS" w:hAnsi="Trebuchet MS"/>
          <w:bCs/>
          <w:sz w:val="20"/>
          <w:szCs w:val="20"/>
        </w:rPr>
        <w:br/>
      </w:r>
      <w:r w:rsidR="00697F53">
        <w:rPr>
          <w:rFonts w:ascii="Trebuchet MS" w:hAnsi="Trebuchet MS"/>
          <w:bCs/>
          <w:sz w:val="20"/>
          <w:szCs w:val="20"/>
        </w:rPr>
        <w:br/>
      </w:r>
      <w:r w:rsidR="00697F53" w:rsidRPr="00697F53">
        <w:rPr>
          <w:rFonts w:ascii="Trebuchet MS" w:hAnsi="Trebuchet MS"/>
          <w:bCs/>
          <w:sz w:val="20"/>
          <w:szCs w:val="20"/>
          <w:u w:val="single"/>
        </w:rPr>
        <w:t>Bij kindernamiddagen en speelpleinbezoeken</w:t>
      </w:r>
      <w:r w:rsidR="00D67D6B" w:rsidRPr="000208AB">
        <w:rPr>
          <w:rFonts w:ascii="Trebuchet MS" w:hAnsi="Trebuchet MS"/>
          <w:bCs/>
          <w:sz w:val="20"/>
          <w:szCs w:val="20"/>
        </w:rPr>
        <w:br/>
        <w:t>Wanneer we natuurlijk, zoals in enkele regio’s het geval is, foto’s nemen van kinderen tijde</w:t>
      </w:r>
      <w:r w:rsidR="00697F53">
        <w:rPr>
          <w:rFonts w:ascii="Trebuchet MS" w:hAnsi="Trebuchet MS"/>
          <w:bCs/>
          <w:sz w:val="20"/>
          <w:szCs w:val="20"/>
        </w:rPr>
        <w:t xml:space="preserve">ns een kindernamiddag rijzen </w:t>
      </w:r>
      <w:r w:rsidR="00D67D6B" w:rsidRPr="000208AB">
        <w:rPr>
          <w:rFonts w:ascii="Trebuchet MS" w:hAnsi="Trebuchet MS"/>
          <w:bCs/>
          <w:sz w:val="20"/>
          <w:szCs w:val="20"/>
        </w:rPr>
        <w:t>wel een aantal aandachtspunten. We maken een onderscheid tussen de kinderen die meekomen via een speelplein en kinderen die op eigen houtje deelnemen.</w:t>
      </w:r>
      <w:r w:rsidR="00D67D6B" w:rsidRPr="000208AB">
        <w:rPr>
          <w:rFonts w:ascii="Trebuchet MS" w:hAnsi="Trebuchet MS"/>
          <w:bCs/>
          <w:sz w:val="20"/>
          <w:szCs w:val="20"/>
        </w:rPr>
        <w:br/>
        <w:t>Voor die laatste nemen we best dezelfde maatregelen zoals we deze ook naar lokale speelpleinen communiceren. Laat ouders een briefje ondertekenen met de vraag of foto’s mogen worden genomen bedoeld voor eigen pu</w:t>
      </w:r>
      <w:r w:rsidR="00697F53">
        <w:rPr>
          <w:rFonts w:ascii="Trebuchet MS" w:hAnsi="Trebuchet MS"/>
          <w:bCs/>
          <w:sz w:val="20"/>
          <w:szCs w:val="20"/>
        </w:rPr>
        <w:t xml:space="preserve">blicaties en promo. </w:t>
      </w:r>
      <w:r w:rsidR="00D67D6B" w:rsidRPr="000208AB">
        <w:rPr>
          <w:rFonts w:ascii="Trebuchet MS" w:hAnsi="Trebuchet MS"/>
          <w:bCs/>
          <w:sz w:val="20"/>
          <w:szCs w:val="20"/>
        </w:rPr>
        <w:t>Op die manier is er nooit discu</w:t>
      </w:r>
      <w:r w:rsidR="00697F53">
        <w:rPr>
          <w:rFonts w:ascii="Trebuchet MS" w:hAnsi="Trebuchet MS"/>
          <w:bCs/>
          <w:sz w:val="20"/>
          <w:szCs w:val="20"/>
        </w:rPr>
        <w:t xml:space="preserve">ssie achteraf. </w:t>
      </w:r>
    </w:p>
    <w:p w14:paraId="4EEF7A8F" w14:textId="77777777" w:rsidR="00697F53" w:rsidRDefault="00697F53" w:rsidP="00D67D6B">
      <w:pPr>
        <w:rPr>
          <w:rFonts w:ascii="Trebuchet MS" w:hAnsi="Trebuchet MS"/>
          <w:bCs/>
          <w:sz w:val="20"/>
          <w:szCs w:val="20"/>
        </w:rPr>
      </w:pPr>
    </w:p>
    <w:p w14:paraId="1313CB9A" w14:textId="25F296D8" w:rsidR="00D67D6B" w:rsidRPr="00697F53" w:rsidRDefault="00697F53" w:rsidP="00D67D6B">
      <w:pPr>
        <w:rPr>
          <w:rFonts w:ascii="Trebuchet MS" w:hAnsi="Trebuchet MS"/>
          <w:bCs/>
          <w:i/>
          <w:sz w:val="20"/>
          <w:szCs w:val="20"/>
        </w:rPr>
      </w:pPr>
      <w:r>
        <w:rPr>
          <w:rFonts w:ascii="Trebuchet MS" w:hAnsi="Trebuchet MS"/>
          <w:bCs/>
          <w:noProof/>
          <w:szCs w:val="20"/>
          <w:lang w:eastAsia="nl-BE"/>
        </w:rPr>
        <w:drawing>
          <wp:anchor distT="0" distB="0" distL="114300" distR="114300" simplePos="0" relativeHeight="251736064" behindDoc="1" locked="0" layoutInCell="1" allowOverlap="1" wp14:anchorId="03830BEA" wp14:editId="55981D20">
            <wp:simplePos x="0" y="0"/>
            <wp:positionH relativeFrom="leftMargin">
              <wp:align>right</wp:align>
            </wp:positionH>
            <wp:positionV relativeFrom="paragraph">
              <wp:posOffset>503555</wp:posOffset>
            </wp:positionV>
            <wp:extent cx="484909" cy="728969"/>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sidR="00D67D6B" w:rsidRPr="000208AB">
        <w:rPr>
          <w:rFonts w:ascii="Trebuchet MS" w:hAnsi="Trebuchet MS"/>
          <w:bCs/>
          <w:sz w:val="20"/>
          <w:szCs w:val="20"/>
        </w:rPr>
        <w:t>Komen kinderen mee met het speelplein dan mogen we ervan uitgaan dat die de ouders reeds bevr</w:t>
      </w:r>
      <w:r>
        <w:rPr>
          <w:rFonts w:ascii="Trebuchet MS" w:hAnsi="Trebuchet MS"/>
          <w:bCs/>
          <w:sz w:val="20"/>
          <w:szCs w:val="20"/>
        </w:rPr>
        <w:t xml:space="preserve">aagd hebben rond portretrecht. </w:t>
      </w:r>
      <w:r w:rsidR="00D67D6B" w:rsidRPr="000208AB">
        <w:rPr>
          <w:rFonts w:ascii="Trebuchet MS" w:hAnsi="Trebuchet MS"/>
          <w:bCs/>
          <w:sz w:val="20"/>
          <w:szCs w:val="20"/>
        </w:rPr>
        <w:t xml:space="preserve">Je vraagt bij aanvang aan de begeleiders of er kinderen </w:t>
      </w:r>
      <w:r>
        <w:rPr>
          <w:rFonts w:ascii="Trebuchet MS" w:hAnsi="Trebuchet MS"/>
          <w:bCs/>
          <w:sz w:val="20"/>
          <w:szCs w:val="20"/>
        </w:rPr>
        <w:t xml:space="preserve">zijn die niet op de foto mogen. </w:t>
      </w:r>
      <w:r w:rsidR="00D67D6B" w:rsidRPr="000208AB">
        <w:rPr>
          <w:rFonts w:ascii="Trebuchet MS" w:hAnsi="Trebuchet MS"/>
          <w:bCs/>
          <w:sz w:val="20"/>
          <w:szCs w:val="20"/>
        </w:rPr>
        <w:t>Juridisch blijft het op die manier vaag dat wij als organisatie ons best doen</w:t>
      </w:r>
      <w:r>
        <w:rPr>
          <w:rFonts w:ascii="Trebuchet MS" w:hAnsi="Trebuchet MS"/>
          <w:bCs/>
          <w:sz w:val="20"/>
          <w:szCs w:val="20"/>
        </w:rPr>
        <w:t xml:space="preserve"> om te informeren en de keuze te</w:t>
      </w:r>
      <w:r w:rsidR="00D67D6B" w:rsidRPr="000208AB">
        <w:rPr>
          <w:rFonts w:ascii="Trebuchet MS" w:hAnsi="Trebuchet MS"/>
          <w:bCs/>
          <w:sz w:val="20"/>
          <w:szCs w:val="20"/>
        </w:rPr>
        <w:t xml:space="preserve"> bevragen. </w:t>
      </w:r>
      <w:r w:rsidR="00D67D6B" w:rsidRPr="00697F53">
        <w:rPr>
          <w:rFonts w:ascii="Trebuchet MS" w:hAnsi="Trebuchet MS"/>
          <w:bCs/>
          <w:sz w:val="20"/>
          <w:szCs w:val="20"/>
          <w:shd w:val="clear" w:color="auto" w:fill="92D050"/>
        </w:rPr>
        <w:t xml:space="preserve">De werkgroep communicatie stelt voor dat </w:t>
      </w:r>
      <w:r w:rsidR="00D67D6B" w:rsidRPr="00697F53">
        <w:rPr>
          <w:rFonts w:ascii="Trebuchet MS" w:hAnsi="Trebuchet MS"/>
          <w:bCs/>
          <w:color w:val="000000" w:themeColor="text1"/>
          <w:sz w:val="20"/>
          <w:szCs w:val="20"/>
          <w:shd w:val="clear" w:color="auto" w:fill="92D050"/>
        </w:rPr>
        <w:t xml:space="preserve">regio’s die kindernamiddagen aanbieden in hun communicatie </w:t>
      </w:r>
      <w:r w:rsidR="00D67D6B" w:rsidRPr="00697F53">
        <w:rPr>
          <w:rFonts w:ascii="Trebuchet MS" w:hAnsi="Trebuchet MS"/>
          <w:bCs/>
          <w:sz w:val="20"/>
          <w:szCs w:val="20"/>
          <w:shd w:val="clear" w:color="auto" w:fill="92D050"/>
        </w:rPr>
        <w:t>(folder, flyer, online</w:t>
      </w:r>
      <w:r w:rsidR="008D25C6">
        <w:rPr>
          <w:rFonts w:ascii="Trebuchet MS" w:hAnsi="Trebuchet MS"/>
          <w:bCs/>
          <w:sz w:val="20"/>
          <w:szCs w:val="20"/>
          <w:shd w:val="clear" w:color="auto" w:fill="92D050"/>
        </w:rPr>
        <w:t xml:space="preserve"> </w:t>
      </w:r>
      <w:r w:rsidR="00D67D6B" w:rsidRPr="00697F53">
        <w:rPr>
          <w:rFonts w:ascii="Trebuchet MS" w:hAnsi="Trebuchet MS"/>
          <w:bCs/>
          <w:sz w:val="20"/>
          <w:szCs w:val="20"/>
          <w:shd w:val="clear" w:color="auto" w:fill="92D050"/>
        </w:rPr>
        <w:t>…) naar speelpleinen (</w:t>
      </w:r>
      <w:r w:rsidRPr="00697F53">
        <w:rPr>
          <w:rFonts w:ascii="Trebuchet MS" w:hAnsi="Trebuchet MS"/>
          <w:bCs/>
          <w:sz w:val="20"/>
          <w:szCs w:val="20"/>
          <w:shd w:val="clear" w:color="auto" w:fill="92D050"/>
        </w:rPr>
        <w:t xml:space="preserve">of </w:t>
      </w:r>
      <w:r w:rsidR="00D67D6B" w:rsidRPr="00697F53">
        <w:rPr>
          <w:rFonts w:ascii="Trebuchet MS" w:hAnsi="Trebuchet MS"/>
          <w:bCs/>
          <w:sz w:val="20"/>
          <w:szCs w:val="20"/>
          <w:shd w:val="clear" w:color="auto" w:fill="92D050"/>
        </w:rPr>
        <w:t>scholen, ouders, andere speelinitiatieven</w:t>
      </w:r>
      <w:r w:rsidR="008D25C6">
        <w:rPr>
          <w:rFonts w:ascii="Trebuchet MS" w:hAnsi="Trebuchet MS"/>
          <w:bCs/>
          <w:sz w:val="20"/>
          <w:szCs w:val="20"/>
          <w:shd w:val="clear" w:color="auto" w:fill="92D050"/>
        </w:rPr>
        <w:t xml:space="preserve"> </w:t>
      </w:r>
      <w:r w:rsidR="00D67D6B" w:rsidRPr="00697F53">
        <w:rPr>
          <w:rFonts w:ascii="Trebuchet MS" w:hAnsi="Trebuchet MS"/>
          <w:bCs/>
          <w:sz w:val="20"/>
          <w:szCs w:val="20"/>
          <w:shd w:val="clear" w:color="auto" w:fill="92D050"/>
        </w:rPr>
        <w:t>…) aangeven dat foto’s worden genomen. We vragen bij aanvang om schriftelijk door te geven als dit voor bepaalde kinderen een probleem is.</w:t>
      </w:r>
      <w:r w:rsidRPr="00697F53">
        <w:rPr>
          <w:rFonts w:ascii="Trebuchet MS" w:hAnsi="Trebuchet MS"/>
          <w:bCs/>
          <w:noProof/>
          <w:szCs w:val="20"/>
          <w:lang w:eastAsia="nl-BE"/>
        </w:rPr>
        <w:t xml:space="preserve"> </w:t>
      </w:r>
    </w:p>
    <w:p w14:paraId="79769DF2" w14:textId="4CB12916" w:rsidR="00D67D6B" w:rsidRDefault="00697F53" w:rsidP="00D67D6B">
      <w:pPr>
        <w:rPr>
          <w:rFonts w:ascii="Trebuchet MS" w:hAnsi="Trebuchet MS"/>
          <w:sz w:val="20"/>
          <w:szCs w:val="20"/>
        </w:rPr>
      </w:pPr>
      <w:r>
        <w:rPr>
          <w:rFonts w:ascii="Trebuchet MS" w:hAnsi="Trebuchet MS"/>
          <w:sz w:val="20"/>
          <w:szCs w:val="20"/>
        </w:rPr>
        <w:br/>
      </w:r>
      <w:r w:rsidRPr="00697F53">
        <w:rPr>
          <w:rFonts w:ascii="Trebuchet MS" w:hAnsi="Trebuchet MS"/>
          <w:sz w:val="20"/>
          <w:szCs w:val="20"/>
          <w:shd w:val="clear" w:color="auto" w:fill="92D050"/>
        </w:rPr>
        <w:t xml:space="preserve">Bij speelpleinbezoeken </w:t>
      </w:r>
      <w:r w:rsidRPr="00697F53">
        <w:rPr>
          <w:rFonts w:ascii="Trebuchet MS" w:hAnsi="Trebuchet MS"/>
          <w:bCs/>
          <w:sz w:val="20"/>
          <w:szCs w:val="20"/>
          <w:shd w:val="clear" w:color="auto" w:fill="92D050"/>
        </w:rPr>
        <w:t>gaan we ervan uit dat het speelplein de ouders reeds bevraagd heeft rond portretrecht. Je vraagt bij aankomst aan de begeleiders of er kinderen zijn die niet in beeld mogen worden gebracht. Je respecteert de keuze.</w:t>
      </w:r>
      <w:r>
        <w:rPr>
          <w:rFonts w:ascii="Trebuchet MS" w:hAnsi="Trebuchet MS"/>
          <w:bCs/>
          <w:sz w:val="20"/>
          <w:szCs w:val="20"/>
        </w:rPr>
        <w:t xml:space="preserve"> </w:t>
      </w:r>
      <w:r w:rsidR="00521B78">
        <w:rPr>
          <w:rFonts w:ascii="Trebuchet MS" w:hAnsi="Trebuchet MS"/>
          <w:bCs/>
          <w:sz w:val="20"/>
          <w:szCs w:val="20"/>
        </w:rPr>
        <w:t xml:space="preserve">                                      </w:t>
      </w:r>
    </w:p>
    <w:p w14:paraId="511FA2F7" w14:textId="3546DA98" w:rsidR="003F162A" w:rsidRPr="00E16035" w:rsidRDefault="003F162A" w:rsidP="003F162A">
      <w:pPr>
        <w:rPr>
          <w:rFonts w:ascii="Trebuchet MS" w:hAnsi="Trebuchet MS"/>
          <w:sz w:val="20"/>
          <w:szCs w:val="20"/>
          <w:lang w:val="nl-NL"/>
        </w:rPr>
      </w:pPr>
      <w:r w:rsidRPr="00E16035">
        <w:rPr>
          <w:rFonts w:ascii="Trebuchet MS" w:hAnsi="Trebuchet MS" w:cs="Arial"/>
          <w:b/>
          <w:color w:val="37C6F5"/>
          <w:sz w:val="20"/>
          <w:szCs w:val="20"/>
          <w:lang w:val="nl-NL"/>
        </w:rPr>
        <w:br/>
      </w:r>
    </w:p>
    <w:p w14:paraId="5169846E" w14:textId="77777777" w:rsidR="003F162A" w:rsidRDefault="003F162A" w:rsidP="003F162A">
      <w:pPr>
        <w:pStyle w:val="Lijstalinea"/>
        <w:numPr>
          <w:ilvl w:val="2"/>
          <w:numId w:val="46"/>
        </w:numPr>
        <w:rPr>
          <w:rFonts w:ascii="Trebuchet MS" w:hAnsi="Trebuchet MS"/>
          <w:sz w:val="20"/>
          <w:szCs w:val="20"/>
          <w:highlight w:val="green"/>
          <w:u w:val="single"/>
        </w:rPr>
      </w:pPr>
      <w:r>
        <w:rPr>
          <w:rFonts w:ascii="Trebuchet MS" w:hAnsi="Trebuchet MS"/>
          <w:sz w:val="20"/>
          <w:szCs w:val="20"/>
          <w:highlight w:val="green"/>
          <w:u w:val="single"/>
        </w:rPr>
        <w:t>Privacy van persoonlijke gegevens</w:t>
      </w:r>
    </w:p>
    <w:p w14:paraId="5EE2E911" w14:textId="77777777" w:rsidR="003F162A" w:rsidRDefault="003F162A" w:rsidP="003F162A">
      <w:pPr>
        <w:rPr>
          <w:rFonts w:ascii="Trebuchet MS" w:hAnsi="Trebuchet MS"/>
          <w:b/>
          <w:sz w:val="20"/>
          <w:szCs w:val="20"/>
          <w:lang w:eastAsia="nl-BE"/>
        </w:rPr>
      </w:pPr>
    </w:p>
    <w:p w14:paraId="439C3145" w14:textId="6A0E9C7F" w:rsidR="003F162A" w:rsidRPr="00D55AAD" w:rsidRDefault="003F162A" w:rsidP="003F162A">
      <w:pPr>
        <w:rPr>
          <w:rFonts w:ascii="Trebuchet MS" w:hAnsi="Trebuchet MS"/>
          <w:sz w:val="20"/>
          <w:szCs w:val="20"/>
        </w:rPr>
      </w:pPr>
      <w:r w:rsidRPr="003F162A">
        <w:rPr>
          <w:rFonts w:ascii="Trebuchet MS" w:hAnsi="Trebuchet MS"/>
          <w:sz w:val="20"/>
          <w:szCs w:val="20"/>
        </w:rPr>
        <w:t>Wanneer je organisatie persoonsgegevens beheert, moet je rekening houden met enkele regels aangaa</w:t>
      </w:r>
      <w:r w:rsidR="00ED1EDE">
        <w:rPr>
          <w:rFonts w:ascii="Trebuchet MS" w:hAnsi="Trebuchet MS"/>
          <w:sz w:val="20"/>
          <w:szCs w:val="20"/>
        </w:rPr>
        <w:t xml:space="preserve">nde bescherming van de privacy. </w:t>
      </w:r>
      <w:r w:rsidRPr="003F162A">
        <w:rPr>
          <w:rFonts w:ascii="Trebuchet MS" w:hAnsi="Trebuchet MS"/>
          <w:sz w:val="20"/>
          <w:szCs w:val="20"/>
        </w:rPr>
        <w:t>Uitgangspunt is dat men voor de gegevens zorg moet dragen zoals het 'een goede huisvader' betaamt.</w:t>
      </w:r>
      <w:r w:rsidR="00ED1EDE">
        <w:rPr>
          <w:rFonts w:ascii="Trebuchet MS" w:hAnsi="Trebuchet MS"/>
          <w:sz w:val="20"/>
          <w:szCs w:val="20"/>
        </w:rPr>
        <w:t xml:space="preserve"> </w:t>
      </w:r>
      <w:r w:rsidRPr="003F162A">
        <w:rPr>
          <w:rFonts w:ascii="Trebuchet MS" w:hAnsi="Trebuchet MS"/>
          <w:sz w:val="20"/>
          <w:szCs w:val="20"/>
        </w:rPr>
        <w:t>Ten allen tijde moet voorkomen worden dat gegevens van leden</w:t>
      </w:r>
      <w:r>
        <w:rPr>
          <w:rFonts w:ascii="Trebuchet MS" w:hAnsi="Trebuchet MS"/>
          <w:sz w:val="20"/>
          <w:szCs w:val="20"/>
        </w:rPr>
        <w:t>, eigen vrijwilligers, deelnemers aan VDS-initiatieven…</w:t>
      </w:r>
      <w:r w:rsidRPr="003F162A">
        <w:rPr>
          <w:rFonts w:ascii="Trebuchet MS" w:hAnsi="Trebuchet MS"/>
          <w:sz w:val="20"/>
          <w:szCs w:val="20"/>
        </w:rPr>
        <w:t xml:space="preserve"> </w:t>
      </w:r>
      <w:r>
        <w:rPr>
          <w:rFonts w:ascii="Trebuchet MS" w:hAnsi="Trebuchet MS"/>
          <w:sz w:val="20"/>
          <w:szCs w:val="20"/>
        </w:rPr>
        <w:t xml:space="preserve">zomaar op straat belanden. </w:t>
      </w:r>
      <w:r w:rsidRPr="003F162A">
        <w:rPr>
          <w:rFonts w:ascii="Trebuchet MS" w:hAnsi="Trebuchet MS"/>
          <w:sz w:val="20"/>
          <w:szCs w:val="20"/>
        </w:rPr>
        <w:t xml:space="preserve">Voor het verzamelen, verwerken en bijhouden van persoonsgegevens </w:t>
      </w:r>
      <w:r>
        <w:rPr>
          <w:rFonts w:ascii="Trebuchet MS" w:hAnsi="Trebuchet MS"/>
          <w:sz w:val="20"/>
          <w:szCs w:val="20"/>
        </w:rPr>
        <w:t>zijn er</w:t>
      </w:r>
      <w:r w:rsidRPr="003F162A">
        <w:rPr>
          <w:rFonts w:ascii="Trebuchet MS" w:hAnsi="Trebuchet MS"/>
          <w:sz w:val="20"/>
          <w:szCs w:val="20"/>
        </w:rPr>
        <w:t xml:space="preserve"> een aantal plichten </w:t>
      </w:r>
      <w:r>
        <w:rPr>
          <w:rFonts w:ascii="Trebuchet MS" w:hAnsi="Trebuchet MS"/>
          <w:sz w:val="20"/>
          <w:szCs w:val="20"/>
        </w:rPr>
        <w:t xml:space="preserve">ten aanzien van de VDS en rechten ten aanzien </w:t>
      </w:r>
      <w:r w:rsidRPr="003F162A">
        <w:rPr>
          <w:rFonts w:ascii="Trebuchet MS" w:hAnsi="Trebuchet MS"/>
          <w:sz w:val="20"/>
          <w:szCs w:val="20"/>
        </w:rPr>
        <w:t>van de personen wiens</w:t>
      </w:r>
      <w:r>
        <w:rPr>
          <w:rFonts w:ascii="Trebuchet MS" w:hAnsi="Trebuchet MS"/>
          <w:sz w:val="20"/>
          <w:szCs w:val="20"/>
        </w:rPr>
        <w:t xml:space="preserve"> gegevens verzameld worden</w:t>
      </w:r>
      <w:r w:rsidRPr="003F162A">
        <w:rPr>
          <w:rFonts w:ascii="Trebuchet MS" w:hAnsi="Trebuchet MS"/>
          <w:sz w:val="20"/>
          <w:szCs w:val="20"/>
        </w:rPr>
        <w:t>.</w:t>
      </w:r>
      <w:r w:rsidR="00ED1EDE">
        <w:rPr>
          <w:rFonts w:ascii="Trebuchet MS" w:hAnsi="Trebuchet MS"/>
          <w:sz w:val="20"/>
          <w:szCs w:val="20"/>
        </w:rPr>
        <w:t xml:space="preserve"> De </w:t>
      </w:r>
      <w:hyperlink r:id="rId28" w:history="1">
        <w:r w:rsidR="00ED1EDE" w:rsidRPr="00ED1EDE">
          <w:rPr>
            <w:rStyle w:val="Hyperlink"/>
            <w:rFonts w:ascii="Trebuchet MS" w:hAnsi="Trebuchet MS"/>
            <w:sz w:val="20"/>
            <w:szCs w:val="20"/>
          </w:rPr>
          <w:t>Europese verordening</w:t>
        </w:r>
      </w:hyperlink>
      <w:r w:rsidR="00ED1EDE">
        <w:rPr>
          <w:rFonts w:ascii="Trebuchet MS" w:hAnsi="Trebuchet MS"/>
          <w:sz w:val="20"/>
          <w:szCs w:val="20"/>
        </w:rPr>
        <w:t xml:space="preserve"> die vanaf mei 2018 van kracht zal zijn, legt nog meer plichten en verantwoordelijkheden bij organisaties. We volgen het op!  </w:t>
      </w:r>
      <w:r w:rsidRPr="003F162A">
        <w:rPr>
          <w:rFonts w:ascii="Trebuchet MS" w:hAnsi="Trebuchet MS"/>
          <w:b/>
          <w:sz w:val="20"/>
          <w:szCs w:val="20"/>
          <w:lang w:eastAsia="nl-BE"/>
        </w:rPr>
        <w:br/>
      </w:r>
      <w:r w:rsidRPr="003F162A">
        <w:rPr>
          <w:rFonts w:ascii="Trebuchet MS" w:hAnsi="Trebuchet MS"/>
          <w:b/>
          <w:sz w:val="20"/>
          <w:szCs w:val="20"/>
          <w:lang w:eastAsia="nl-BE"/>
        </w:rPr>
        <w:br/>
      </w:r>
      <w:r w:rsidRPr="003F162A">
        <w:rPr>
          <w:rFonts w:ascii="Trebuchet MS" w:hAnsi="Trebuchet MS"/>
          <w:sz w:val="20"/>
          <w:szCs w:val="20"/>
          <w:lang w:eastAsia="nl-BE"/>
        </w:rPr>
        <w:t>Dit is wat de VDS communiceert in zijn eigen Algemene voorwaarden:</w:t>
      </w:r>
      <w:r w:rsidRPr="003F162A">
        <w:rPr>
          <w:rFonts w:ascii="Trebuchet MS" w:hAnsi="Trebuchet MS"/>
          <w:sz w:val="20"/>
          <w:szCs w:val="20"/>
          <w:lang w:eastAsia="nl-BE"/>
        </w:rPr>
        <w:br/>
      </w:r>
      <w:r w:rsidRPr="003F162A">
        <w:rPr>
          <w:rFonts w:ascii="Trebuchet MS" w:hAnsi="Trebuchet MS"/>
          <w:i/>
          <w:sz w:val="20"/>
          <w:szCs w:val="20"/>
          <w:lang w:eastAsia="nl-BE"/>
        </w:rPr>
        <w:t>9/ Publicaties en privacy</w:t>
      </w:r>
    </w:p>
    <w:p w14:paraId="3B4A795F" w14:textId="5E9A668E" w:rsidR="003F162A" w:rsidRDefault="003F162A" w:rsidP="003F162A">
      <w:pPr>
        <w:rPr>
          <w:rFonts w:ascii="Trebuchet MS" w:hAnsi="Trebuchet MS"/>
          <w:sz w:val="20"/>
          <w:szCs w:val="20"/>
        </w:rPr>
      </w:pPr>
      <w:r w:rsidRPr="003F162A">
        <w:rPr>
          <w:rFonts w:ascii="Trebuchet MS" w:hAnsi="Trebuchet MS"/>
          <w:sz w:val="20"/>
          <w:szCs w:val="20"/>
        </w:rPr>
        <w:t>De persoonsgegevens van alle deelnemers worden opgeslagen in een database, uitsluitend bedoeld voor intern gebruik en om u op de ho</w:t>
      </w:r>
      <w:r>
        <w:rPr>
          <w:rFonts w:ascii="Trebuchet MS" w:hAnsi="Trebuchet MS"/>
          <w:sz w:val="20"/>
          <w:szCs w:val="20"/>
        </w:rPr>
        <w:t>ogte te houden van toekomstige initiatieven</w:t>
      </w:r>
      <w:r w:rsidRPr="003F162A">
        <w:rPr>
          <w:rFonts w:ascii="Trebuchet MS" w:hAnsi="Trebuchet MS"/>
          <w:sz w:val="20"/>
          <w:szCs w:val="20"/>
        </w:rPr>
        <w:t>. Je hebt steeds het recht op inzage en correctie van de door de VDS bewaarde informatie.</w:t>
      </w:r>
      <w:r>
        <w:rPr>
          <w:rFonts w:ascii="Trebuchet MS" w:hAnsi="Trebuchet MS"/>
          <w:sz w:val="20"/>
          <w:szCs w:val="20"/>
        </w:rPr>
        <w:br/>
      </w:r>
      <w:r>
        <w:rPr>
          <w:rFonts w:ascii="Trebuchet MS" w:hAnsi="Trebuchet MS"/>
          <w:sz w:val="20"/>
          <w:szCs w:val="20"/>
        </w:rPr>
        <w:br/>
      </w:r>
      <w:r w:rsidR="00D55AAD" w:rsidRPr="00D55AAD">
        <w:rPr>
          <w:rFonts w:ascii="Trebuchet MS" w:hAnsi="Trebuchet MS"/>
          <w:b/>
          <w:sz w:val="20"/>
          <w:szCs w:val="20"/>
        </w:rPr>
        <w:t>Hebben wij toestemming om gegevens van derden door te spelen?</w:t>
      </w:r>
    </w:p>
    <w:p w14:paraId="18E1582F" w14:textId="3A771CA9" w:rsidR="00CE0865" w:rsidRDefault="00D55AAD" w:rsidP="00E16035">
      <w:pPr>
        <w:rPr>
          <w:rFonts w:ascii="Trebuchet MS" w:hAnsi="Trebuchet MS"/>
          <w:sz w:val="20"/>
          <w:szCs w:val="20"/>
        </w:rPr>
      </w:pPr>
      <w:r>
        <w:rPr>
          <w:rFonts w:ascii="Trebuchet MS" w:hAnsi="Trebuchet MS"/>
          <w:sz w:val="20"/>
          <w:szCs w:val="20"/>
        </w:rPr>
        <w:t xml:space="preserve">De VDS speelt </w:t>
      </w:r>
      <w:r w:rsidRPr="00D55AAD">
        <w:rPr>
          <w:rFonts w:ascii="Trebuchet MS" w:hAnsi="Trebuchet MS"/>
          <w:sz w:val="20"/>
          <w:szCs w:val="20"/>
          <w:u w:val="single"/>
        </w:rPr>
        <w:t>nooit</w:t>
      </w:r>
      <w:r>
        <w:rPr>
          <w:rFonts w:ascii="Trebuchet MS" w:hAnsi="Trebuchet MS"/>
          <w:sz w:val="20"/>
          <w:szCs w:val="20"/>
        </w:rPr>
        <w:t xml:space="preserve"> persoonlijke gegevens door aan derden, tenzij ze daar expliciet toestemming voor geven. Nooit, zelf</w:t>
      </w:r>
      <w:r w:rsidR="00521B78">
        <w:rPr>
          <w:rFonts w:ascii="Trebuchet MS" w:hAnsi="Trebuchet MS"/>
          <w:sz w:val="20"/>
          <w:szCs w:val="20"/>
        </w:rPr>
        <w:t>s</w:t>
      </w:r>
      <w:r>
        <w:rPr>
          <w:rFonts w:ascii="Trebuchet MS" w:hAnsi="Trebuchet MS"/>
          <w:sz w:val="20"/>
          <w:szCs w:val="20"/>
        </w:rPr>
        <w:t xml:space="preserve"> niet wanneer het gaat om een lijst van openbare adressen die iedereen mits wat opzoekwerk op internet </w:t>
      </w:r>
      <w:r w:rsidR="00ED1EDE">
        <w:rPr>
          <w:rFonts w:ascii="Trebuchet MS" w:hAnsi="Trebuchet MS"/>
          <w:sz w:val="20"/>
          <w:szCs w:val="20"/>
        </w:rPr>
        <w:t xml:space="preserve">ook zelf kan samenstellen </w:t>
      </w:r>
      <w:r>
        <w:rPr>
          <w:rFonts w:ascii="Trebuchet MS" w:hAnsi="Trebuchet MS"/>
          <w:sz w:val="20"/>
          <w:szCs w:val="20"/>
        </w:rPr>
        <w:t xml:space="preserve">(bv. </w:t>
      </w:r>
      <w:r w:rsidR="00ED1EDE">
        <w:rPr>
          <w:rFonts w:ascii="Trebuchet MS" w:hAnsi="Trebuchet MS"/>
          <w:sz w:val="20"/>
          <w:szCs w:val="20"/>
        </w:rPr>
        <w:t xml:space="preserve">overzicht </w:t>
      </w:r>
      <w:r>
        <w:rPr>
          <w:rFonts w:ascii="Trebuchet MS" w:hAnsi="Trebuchet MS"/>
          <w:sz w:val="20"/>
          <w:szCs w:val="20"/>
        </w:rPr>
        <w:t xml:space="preserve">speelpleinadressen). </w:t>
      </w:r>
      <w:r>
        <w:rPr>
          <w:rFonts w:ascii="Trebuchet MS" w:hAnsi="Trebuchet MS"/>
          <w:sz w:val="20"/>
          <w:szCs w:val="20"/>
        </w:rPr>
        <w:br/>
        <w:t xml:space="preserve">Nooit, ook niet wanneer speelpleinverantwoordelijken vragen om een lijst van cursisten uit hun gemeente door te geven in functie van werving van nieuwe animatoren. </w:t>
      </w:r>
      <w:r w:rsidRPr="00D55AAD">
        <w:rPr>
          <w:rFonts w:ascii="Trebuchet MS" w:hAnsi="Trebuchet MS"/>
          <w:sz w:val="20"/>
          <w:szCs w:val="20"/>
        </w:rPr>
        <w:t xml:space="preserve">In het </w:t>
      </w:r>
      <w:r>
        <w:rPr>
          <w:rFonts w:ascii="Trebuchet MS" w:hAnsi="Trebuchet MS"/>
          <w:sz w:val="20"/>
          <w:szCs w:val="20"/>
        </w:rPr>
        <w:t>verleden</w:t>
      </w:r>
      <w:r w:rsidR="00521B78">
        <w:rPr>
          <w:rFonts w:ascii="Trebuchet MS" w:hAnsi="Trebuchet MS"/>
          <w:sz w:val="20"/>
          <w:szCs w:val="20"/>
        </w:rPr>
        <w:t xml:space="preserve"> gebeurde dit oogluikend </w:t>
      </w:r>
      <w:r>
        <w:rPr>
          <w:rFonts w:ascii="Trebuchet MS" w:hAnsi="Trebuchet MS"/>
          <w:sz w:val="20"/>
          <w:szCs w:val="20"/>
        </w:rPr>
        <w:t xml:space="preserve">maar </w:t>
      </w:r>
      <w:r w:rsidR="00ED1EDE">
        <w:rPr>
          <w:rFonts w:ascii="Trebuchet MS" w:hAnsi="Trebuchet MS"/>
          <w:sz w:val="20"/>
          <w:szCs w:val="20"/>
        </w:rPr>
        <w:t xml:space="preserve">dit staan we niet langer </w:t>
      </w:r>
      <w:r>
        <w:rPr>
          <w:rFonts w:ascii="Trebuchet MS" w:hAnsi="Trebuchet MS"/>
          <w:sz w:val="20"/>
          <w:szCs w:val="20"/>
        </w:rPr>
        <w:t>toe.</w:t>
      </w:r>
      <w:r w:rsidR="00ED1EDE">
        <w:rPr>
          <w:rFonts w:ascii="Trebuchet MS" w:hAnsi="Trebuchet MS"/>
          <w:sz w:val="20"/>
          <w:szCs w:val="20"/>
        </w:rPr>
        <w:t xml:space="preserve"> Niet alleen omwille van de verordening, maar ook omdat we zelf de privacy van onze deelnemers willen respecteren.</w:t>
      </w:r>
      <w:r>
        <w:rPr>
          <w:rFonts w:ascii="Trebuchet MS" w:hAnsi="Trebuchet MS"/>
          <w:sz w:val="20"/>
          <w:szCs w:val="20"/>
        </w:rPr>
        <w:t xml:space="preserve"> </w:t>
      </w:r>
      <w:r w:rsidRPr="00D55AAD">
        <w:rPr>
          <w:rFonts w:ascii="Trebuchet MS" w:hAnsi="Trebuchet MS"/>
          <w:sz w:val="20"/>
          <w:szCs w:val="20"/>
        </w:rPr>
        <w:t xml:space="preserve"> </w:t>
      </w:r>
      <w:r w:rsidR="00521B78">
        <w:rPr>
          <w:rFonts w:ascii="Trebuchet MS" w:hAnsi="Trebuchet MS"/>
          <w:sz w:val="20"/>
          <w:szCs w:val="20"/>
        </w:rPr>
        <w:br/>
      </w:r>
      <w:r w:rsidR="00521B78">
        <w:rPr>
          <w:rFonts w:ascii="Trebuchet MS" w:hAnsi="Trebuchet MS"/>
          <w:sz w:val="20"/>
          <w:szCs w:val="20"/>
        </w:rPr>
        <w:br/>
        <w:t>Enige uitzondering is bij verzending van post. Verzamelde adressen worden in bulk aan de drukker doorgegeven. Deze worden onder strikte voorwaarden toegepast en onmiddellijk na gebruik verwijderd</w:t>
      </w:r>
      <w:r w:rsidR="00ED1EDE">
        <w:rPr>
          <w:rFonts w:ascii="Trebuchet MS" w:hAnsi="Trebuchet MS"/>
          <w:sz w:val="20"/>
          <w:szCs w:val="20"/>
        </w:rPr>
        <w:t>.</w:t>
      </w:r>
    </w:p>
    <w:p w14:paraId="5C30837C" w14:textId="77777777" w:rsidR="00ED1EDE" w:rsidRDefault="00ED1EDE" w:rsidP="00E16035">
      <w:pPr>
        <w:rPr>
          <w:rFonts w:ascii="Trebuchet MS" w:hAnsi="Trebuchet MS"/>
          <w:sz w:val="20"/>
          <w:szCs w:val="20"/>
        </w:rPr>
      </w:pPr>
    </w:p>
    <w:p w14:paraId="4C3113E6" w14:textId="77777777" w:rsidR="00ED1EDE" w:rsidRDefault="00ED1EDE" w:rsidP="00E16035">
      <w:pPr>
        <w:rPr>
          <w:rFonts w:ascii="Trebuchet MS" w:hAnsi="Trebuchet MS"/>
          <w:sz w:val="20"/>
          <w:szCs w:val="20"/>
        </w:rPr>
      </w:pPr>
    </w:p>
    <w:p w14:paraId="11D52EF5" w14:textId="77777777" w:rsidR="00ED1EDE" w:rsidRPr="00CE0865" w:rsidRDefault="00ED1EDE" w:rsidP="00E16035">
      <w:pPr>
        <w:rPr>
          <w:rFonts w:ascii="Trebuchet MS" w:hAnsi="Trebuchet MS"/>
          <w:sz w:val="20"/>
          <w:szCs w:val="20"/>
        </w:rPr>
      </w:pPr>
    </w:p>
    <w:p w14:paraId="6710CF3A" w14:textId="77777777" w:rsidR="00695794" w:rsidRPr="0024215F" w:rsidRDefault="00695794" w:rsidP="0024215F">
      <w:pPr>
        <w:rPr>
          <w:rFonts w:ascii="Trebuchet MS" w:hAnsi="Trebuchet MS"/>
          <w:b/>
        </w:rPr>
      </w:pPr>
      <w:r w:rsidRPr="0024215F">
        <w:rPr>
          <w:rFonts w:ascii="Trebuchet MS" w:hAnsi="Trebuchet MS"/>
          <w:b/>
        </w:rPr>
        <w:lastRenderedPageBreak/>
        <w:t>6.2 Externe communicatie</w:t>
      </w:r>
    </w:p>
    <w:p w14:paraId="66CB2E69" w14:textId="77777777" w:rsidR="00B14588" w:rsidRDefault="0024215F" w:rsidP="0024215F">
      <w:pPr>
        <w:rPr>
          <w:rFonts w:ascii="Trebuchet MS" w:hAnsi="Trebuchet MS"/>
          <w:b/>
        </w:rPr>
      </w:pPr>
      <w:r w:rsidRPr="00CE0865">
        <w:rPr>
          <w:rFonts w:ascii="Trebuchet MS" w:hAnsi="Trebuchet MS"/>
          <w:b/>
          <w:highlight w:val="green"/>
        </w:rPr>
        <w:t>6</w:t>
      </w:r>
      <w:r w:rsidR="00695794" w:rsidRPr="00CE0865">
        <w:rPr>
          <w:rFonts w:ascii="Trebuchet MS" w:hAnsi="Trebuchet MS"/>
          <w:b/>
          <w:highlight w:val="green"/>
        </w:rPr>
        <w:t>.2.1 Communicatiemiddelen</w:t>
      </w:r>
      <w:r w:rsidR="0018368E">
        <w:rPr>
          <w:rFonts w:ascii="Trebuchet MS" w:hAnsi="Trebuchet MS"/>
          <w:b/>
        </w:rPr>
        <w:br/>
      </w:r>
    </w:p>
    <w:p w14:paraId="3DEA54CB" w14:textId="0D22FE3C" w:rsidR="00B14588" w:rsidRDefault="00B14588" w:rsidP="00B14588">
      <w:pPr>
        <w:rPr>
          <w:rFonts w:ascii="Trebuchet MS" w:hAnsi="Trebuchet MS"/>
          <w:bCs/>
          <w:sz w:val="20"/>
          <w:szCs w:val="20"/>
        </w:rPr>
      </w:pPr>
      <w:r>
        <w:rPr>
          <w:rFonts w:ascii="Trebuchet MS" w:hAnsi="Trebuchet MS"/>
          <w:bCs/>
          <w:sz w:val="20"/>
          <w:szCs w:val="20"/>
        </w:rPr>
        <w:t>De VDS heeft nood aan een doordachte communicatiemix van online en offline communicatiekanalen</w:t>
      </w:r>
      <w:r w:rsidR="00487888">
        <w:rPr>
          <w:rFonts w:ascii="Trebuchet MS" w:hAnsi="Trebuchet MS"/>
          <w:bCs/>
          <w:sz w:val="20"/>
          <w:szCs w:val="20"/>
        </w:rPr>
        <w:t xml:space="preserve"> om onze producten en diensten tot bij onze verschillende prioritaire doelgroepen te brengen</w:t>
      </w:r>
      <w:r>
        <w:rPr>
          <w:rFonts w:ascii="Trebuchet MS" w:hAnsi="Trebuchet MS"/>
          <w:bCs/>
          <w:sz w:val="20"/>
          <w:szCs w:val="20"/>
        </w:rPr>
        <w:t xml:space="preserve">. </w:t>
      </w:r>
      <w:r w:rsidRPr="003E00D9">
        <w:rPr>
          <w:rFonts w:ascii="Trebuchet MS" w:hAnsi="Trebuchet MS"/>
          <w:bCs/>
          <w:sz w:val="20"/>
          <w:szCs w:val="20"/>
        </w:rPr>
        <w:t>Er zijn immers geen standaardkana</w:t>
      </w:r>
      <w:r>
        <w:rPr>
          <w:rFonts w:ascii="Trebuchet MS" w:hAnsi="Trebuchet MS"/>
          <w:bCs/>
          <w:sz w:val="20"/>
          <w:szCs w:val="20"/>
        </w:rPr>
        <w:t xml:space="preserve">len waarmee je iedereen bereikt. De mediamatrix van </w:t>
      </w:r>
      <w:r w:rsidRPr="00B14588">
        <w:rPr>
          <w:rFonts w:ascii="Trebuchet MS" w:hAnsi="Trebuchet MS"/>
          <w:bCs/>
          <w:i/>
          <w:sz w:val="20"/>
          <w:szCs w:val="20"/>
        </w:rPr>
        <w:t>Goubin</w:t>
      </w:r>
      <w:r>
        <w:rPr>
          <w:rFonts w:ascii="Trebuchet MS" w:hAnsi="Trebuchet MS"/>
          <w:bCs/>
          <w:sz w:val="20"/>
          <w:szCs w:val="20"/>
        </w:rPr>
        <w:t xml:space="preserve"> helpt ons om het communicatievermogen van elk kanaal goed in te schatten. </w:t>
      </w:r>
    </w:p>
    <w:p w14:paraId="0AEAE15B" w14:textId="73D9D5FB" w:rsidR="00695794" w:rsidRDefault="00E22653" w:rsidP="0024215F">
      <w:pPr>
        <w:rPr>
          <w:rFonts w:ascii="Trebuchet MS" w:hAnsi="Trebuchet MS"/>
          <w:b/>
        </w:rPr>
      </w:pPr>
      <w:r>
        <w:rPr>
          <w:noProof/>
          <w:lang w:eastAsia="nl-BE"/>
        </w:rPr>
        <w:drawing>
          <wp:anchor distT="0" distB="0" distL="114300" distR="114300" simplePos="0" relativeHeight="251717632" behindDoc="1" locked="0" layoutInCell="1" allowOverlap="1" wp14:anchorId="4E32A857" wp14:editId="154DB334">
            <wp:simplePos x="0" y="0"/>
            <wp:positionH relativeFrom="column">
              <wp:posOffset>-69215</wp:posOffset>
            </wp:positionH>
            <wp:positionV relativeFrom="paragraph">
              <wp:posOffset>26670</wp:posOffset>
            </wp:positionV>
            <wp:extent cx="5532120" cy="6743516"/>
            <wp:effectExtent l="0" t="0" r="0" b="63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36049" cy="6748305"/>
                    </a:xfrm>
                    <a:prstGeom prst="rect">
                      <a:avLst/>
                    </a:prstGeom>
                  </pic:spPr>
                </pic:pic>
              </a:graphicData>
            </a:graphic>
            <wp14:sizeRelH relativeFrom="margin">
              <wp14:pctWidth>0</wp14:pctWidth>
            </wp14:sizeRelH>
            <wp14:sizeRelV relativeFrom="margin">
              <wp14:pctHeight>0</wp14:pctHeight>
            </wp14:sizeRelV>
          </wp:anchor>
        </w:drawing>
      </w:r>
      <w:r w:rsidR="0018368E">
        <w:rPr>
          <w:rFonts w:ascii="Trebuchet MS" w:hAnsi="Trebuchet MS"/>
          <w:b/>
        </w:rPr>
        <w:br/>
      </w:r>
    </w:p>
    <w:p w14:paraId="2E6FB8CC" w14:textId="77777777" w:rsidR="00B14588" w:rsidRDefault="00B14588" w:rsidP="0024215F">
      <w:pPr>
        <w:rPr>
          <w:rFonts w:ascii="Trebuchet MS" w:hAnsi="Trebuchet MS"/>
          <w:b/>
        </w:rPr>
      </w:pPr>
    </w:p>
    <w:p w14:paraId="10996EFC" w14:textId="77777777" w:rsidR="00E22653" w:rsidRDefault="00E22653" w:rsidP="0024215F">
      <w:pPr>
        <w:rPr>
          <w:rFonts w:ascii="Trebuchet MS" w:hAnsi="Trebuchet MS"/>
          <w:b/>
        </w:rPr>
      </w:pPr>
    </w:p>
    <w:p w14:paraId="5557BEEE" w14:textId="77777777" w:rsidR="00E22653" w:rsidRDefault="00E22653" w:rsidP="0024215F">
      <w:pPr>
        <w:rPr>
          <w:rFonts w:ascii="Trebuchet MS" w:hAnsi="Trebuchet MS"/>
          <w:b/>
        </w:rPr>
      </w:pPr>
    </w:p>
    <w:p w14:paraId="22448582" w14:textId="77777777" w:rsidR="00E22653" w:rsidRDefault="00E22653" w:rsidP="0024215F">
      <w:pPr>
        <w:rPr>
          <w:rFonts w:ascii="Trebuchet MS" w:hAnsi="Trebuchet MS"/>
          <w:b/>
        </w:rPr>
      </w:pPr>
    </w:p>
    <w:p w14:paraId="39C285EC" w14:textId="77777777" w:rsidR="00E22653" w:rsidRDefault="00E22653" w:rsidP="0024215F">
      <w:pPr>
        <w:rPr>
          <w:rFonts w:ascii="Trebuchet MS" w:hAnsi="Trebuchet MS"/>
          <w:b/>
        </w:rPr>
      </w:pPr>
    </w:p>
    <w:p w14:paraId="76988353" w14:textId="77777777" w:rsidR="00E22653" w:rsidRDefault="00E22653" w:rsidP="0024215F">
      <w:pPr>
        <w:rPr>
          <w:rFonts w:ascii="Trebuchet MS" w:hAnsi="Trebuchet MS"/>
          <w:b/>
        </w:rPr>
      </w:pPr>
    </w:p>
    <w:p w14:paraId="53F30A20" w14:textId="77777777" w:rsidR="00E22653" w:rsidRDefault="00E22653" w:rsidP="0024215F">
      <w:pPr>
        <w:rPr>
          <w:rFonts w:ascii="Trebuchet MS" w:hAnsi="Trebuchet MS"/>
          <w:b/>
        </w:rPr>
      </w:pPr>
    </w:p>
    <w:p w14:paraId="2DD85AF2" w14:textId="77777777" w:rsidR="00E22653" w:rsidRDefault="00E22653" w:rsidP="0024215F">
      <w:pPr>
        <w:rPr>
          <w:rFonts w:ascii="Trebuchet MS" w:hAnsi="Trebuchet MS"/>
          <w:b/>
        </w:rPr>
      </w:pPr>
    </w:p>
    <w:p w14:paraId="6025D047" w14:textId="77777777" w:rsidR="00E22653" w:rsidRDefault="00E22653" w:rsidP="0024215F">
      <w:pPr>
        <w:rPr>
          <w:rFonts w:ascii="Trebuchet MS" w:hAnsi="Trebuchet MS"/>
          <w:b/>
        </w:rPr>
      </w:pPr>
    </w:p>
    <w:p w14:paraId="25B40FE2" w14:textId="77777777" w:rsidR="00E22653" w:rsidRDefault="00E22653" w:rsidP="0024215F">
      <w:pPr>
        <w:rPr>
          <w:rFonts w:ascii="Trebuchet MS" w:hAnsi="Trebuchet MS"/>
          <w:b/>
        </w:rPr>
      </w:pPr>
    </w:p>
    <w:p w14:paraId="07D20DA6" w14:textId="77777777" w:rsidR="00E22653" w:rsidRDefault="00E22653" w:rsidP="0024215F">
      <w:pPr>
        <w:rPr>
          <w:rFonts w:ascii="Trebuchet MS" w:hAnsi="Trebuchet MS"/>
          <w:b/>
        </w:rPr>
      </w:pPr>
    </w:p>
    <w:p w14:paraId="206243CB" w14:textId="77777777" w:rsidR="00E22653" w:rsidRDefault="00E22653" w:rsidP="0024215F">
      <w:pPr>
        <w:rPr>
          <w:rFonts w:ascii="Trebuchet MS" w:hAnsi="Trebuchet MS"/>
          <w:b/>
        </w:rPr>
      </w:pPr>
    </w:p>
    <w:p w14:paraId="74CF75D8" w14:textId="77777777" w:rsidR="00E22653" w:rsidRDefault="00E22653" w:rsidP="0024215F">
      <w:pPr>
        <w:rPr>
          <w:rFonts w:ascii="Trebuchet MS" w:hAnsi="Trebuchet MS"/>
          <w:b/>
        </w:rPr>
      </w:pPr>
    </w:p>
    <w:p w14:paraId="55E8DB06" w14:textId="77777777" w:rsidR="00E22653" w:rsidRDefault="00E22653" w:rsidP="0024215F">
      <w:pPr>
        <w:rPr>
          <w:rFonts w:ascii="Trebuchet MS" w:hAnsi="Trebuchet MS"/>
          <w:b/>
        </w:rPr>
      </w:pPr>
    </w:p>
    <w:p w14:paraId="6127633F" w14:textId="77777777" w:rsidR="00E22653" w:rsidRDefault="00E22653" w:rsidP="0024215F">
      <w:pPr>
        <w:rPr>
          <w:rFonts w:ascii="Trebuchet MS" w:hAnsi="Trebuchet MS"/>
          <w:b/>
        </w:rPr>
      </w:pPr>
    </w:p>
    <w:p w14:paraId="3F176192" w14:textId="77777777" w:rsidR="00E22653" w:rsidRDefault="00E22653" w:rsidP="0024215F">
      <w:pPr>
        <w:rPr>
          <w:rFonts w:ascii="Trebuchet MS" w:hAnsi="Trebuchet MS"/>
          <w:b/>
        </w:rPr>
      </w:pPr>
    </w:p>
    <w:p w14:paraId="7F06F746" w14:textId="77777777" w:rsidR="00E22653" w:rsidRDefault="00E22653" w:rsidP="0024215F">
      <w:pPr>
        <w:rPr>
          <w:rFonts w:ascii="Trebuchet MS" w:hAnsi="Trebuchet MS"/>
          <w:b/>
        </w:rPr>
      </w:pPr>
    </w:p>
    <w:p w14:paraId="49494572" w14:textId="77777777" w:rsidR="00E22653" w:rsidRDefault="00E22653" w:rsidP="0024215F">
      <w:pPr>
        <w:rPr>
          <w:rFonts w:ascii="Trebuchet MS" w:hAnsi="Trebuchet MS"/>
          <w:b/>
        </w:rPr>
      </w:pPr>
    </w:p>
    <w:p w14:paraId="1AF9FA90" w14:textId="77777777" w:rsidR="00E22653" w:rsidRDefault="00E22653" w:rsidP="0024215F">
      <w:pPr>
        <w:rPr>
          <w:rFonts w:ascii="Trebuchet MS" w:hAnsi="Trebuchet MS"/>
          <w:b/>
        </w:rPr>
      </w:pPr>
    </w:p>
    <w:p w14:paraId="030E191E" w14:textId="77777777" w:rsidR="00E22653" w:rsidRDefault="00E22653" w:rsidP="0024215F">
      <w:pPr>
        <w:rPr>
          <w:rFonts w:ascii="Trebuchet MS" w:hAnsi="Trebuchet MS"/>
          <w:b/>
        </w:rPr>
      </w:pPr>
    </w:p>
    <w:p w14:paraId="4EE64D38" w14:textId="77777777" w:rsidR="00E22653" w:rsidRDefault="00E22653" w:rsidP="0024215F">
      <w:pPr>
        <w:rPr>
          <w:rFonts w:ascii="Trebuchet MS" w:hAnsi="Trebuchet MS"/>
          <w:b/>
        </w:rPr>
      </w:pPr>
    </w:p>
    <w:p w14:paraId="742D3575" w14:textId="77777777" w:rsidR="00E22653" w:rsidRDefault="00E22653" w:rsidP="0024215F">
      <w:pPr>
        <w:rPr>
          <w:rFonts w:ascii="Trebuchet MS" w:hAnsi="Trebuchet MS"/>
          <w:b/>
        </w:rPr>
      </w:pPr>
    </w:p>
    <w:p w14:paraId="0568D1BA" w14:textId="77777777" w:rsidR="00E22653" w:rsidRDefault="00E22653" w:rsidP="0024215F">
      <w:pPr>
        <w:rPr>
          <w:rFonts w:ascii="Trebuchet MS" w:hAnsi="Trebuchet MS"/>
          <w:b/>
        </w:rPr>
      </w:pPr>
    </w:p>
    <w:p w14:paraId="214288BD" w14:textId="77777777" w:rsidR="00E22653" w:rsidRDefault="00E22653" w:rsidP="0024215F">
      <w:pPr>
        <w:rPr>
          <w:rFonts w:ascii="Trebuchet MS" w:hAnsi="Trebuchet MS"/>
          <w:b/>
        </w:rPr>
      </w:pPr>
    </w:p>
    <w:p w14:paraId="10848F08" w14:textId="77777777" w:rsidR="00E22653" w:rsidRDefault="00E22653" w:rsidP="0024215F">
      <w:pPr>
        <w:rPr>
          <w:rFonts w:ascii="Trebuchet MS" w:hAnsi="Trebuchet MS"/>
          <w:b/>
        </w:rPr>
      </w:pPr>
    </w:p>
    <w:p w14:paraId="486FED9D" w14:textId="77777777" w:rsidR="00E22653" w:rsidRDefault="00E22653" w:rsidP="0024215F">
      <w:pPr>
        <w:rPr>
          <w:rFonts w:ascii="Trebuchet MS" w:hAnsi="Trebuchet MS"/>
          <w:b/>
        </w:rPr>
      </w:pPr>
    </w:p>
    <w:p w14:paraId="08FB735C" w14:textId="77777777" w:rsidR="00E22653" w:rsidRDefault="00E22653" w:rsidP="0024215F">
      <w:pPr>
        <w:rPr>
          <w:rFonts w:ascii="Trebuchet MS" w:hAnsi="Trebuchet MS"/>
          <w:b/>
        </w:rPr>
      </w:pPr>
    </w:p>
    <w:p w14:paraId="3185434D" w14:textId="77777777" w:rsidR="00E22653" w:rsidRDefault="00E22653" w:rsidP="0024215F">
      <w:pPr>
        <w:rPr>
          <w:rFonts w:ascii="Trebuchet MS" w:hAnsi="Trebuchet MS"/>
          <w:b/>
        </w:rPr>
      </w:pPr>
    </w:p>
    <w:p w14:paraId="6073A142" w14:textId="77777777" w:rsidR="00E22653" w:rsidRDefault="00E22653" w:rsidP="0024215F">
      <w:pPr>
        <w:rPr>
          <w:rFonts w:ascii="Trebuchet MS" w:hAnsi="Trebuchet MS"/>
          <w:b/>
        </w:rPr>
      </w:pPr>
    </w:p>
    <w:p w14:paraId="4EFE5B55" w14:textId="77777777" w:rsidR="00E22653" w:rsidRDefault="00E22653" w:rsidP="0024215F">
      <w:pPr>
        <w:rPr>
          <w:rFonts w:ascii="Trebuchet MS" w:hAnsi="Trebuchet MS"/>
          <w:b/>
        </w:rPr>
      </w:pPr>
    </w:p>
    <w:p w14:paraId="0F02BD79" w14:textId="77777777" w:rsidR="00E22653" w:rsidRDefault="00E22653" w:rsidP="0024215F">
      <w:pPr>
        <w:rPr>
          <w:rFonts w:ascii="Trebuchet MS" w:hAnsi="Trebuchet MS"/>
          <w:b/>
        </w:rPr>
      </w:pPr>
    </w:p>
    <w:p w14:paraId="772B8C84" w14:textId="77777777" w:rsidR="00E22653" w:rsidRDefault="00E22653" w:rsidP="0024215F">
      <w:pPr>
        <w:rPr>
          <w:rFonts w:ascii="Trebuchet MS" w:hAnsi="Trebuchet MS"/>
          <w:b/>
        </w:rPr>
      </w:pPr>
    </w:p>
    <w:p w14:paraId="5CBAA1AE" w14:textId="77777777" w:rsidR="00E22653" w:rsidRDefault="00E22653" w:rsidP="0024215F">
      <w:pPr>
        <w:rPr>
          <w:rFonts w:ascii="Trebuchet MS" w:hAnsi="Trebuchet MS"/>
          <w:b/>
        </w:rPr>
      </w:pPr>
    </w:p>
    <w:p w14:paraId="7ED9889E" w14:textId="77777777" w:rsidR="00E22653" w:rsidRDefault="00E22653" w:rsidP="0024215F">
      <w:pPr>
        <w:rPr>
          <w:rFonts w:ascii="Trebuchet MS" w:hAnsi="Trebuchet MS"/>
          <w:b/>
        </w:rPr>
      </w:pPr>
    </w:p>
    <w:p w14:paraId="7A5B11A0" w14:textId="77777777" w:rsidR="00E22653" w:rsidRDefault="00E22653" w:rsidP="0024215F">
      <w:pPr>
        <w:rPr>
          <w:rFonts w:ascii="Trebuchet MS" w:hAnsi="Trebuchet MS"/>
          <w:b/>
        </w:rPr>
      </w:pPr>
    </w:p>
    <w:p w14:paraId="1A800701" w14:textId="77777777" w:rsidR="008D25C6" w:rsidRDefault="008D25C6" w:rsidP="0024215F">
      <w:pPr>
        <w:rPr>
          <w:rFonts w:ascii="Trebuchet MS" w:hAnsi="Trebuchet MS"/>
          <w:b/>
        </w:rPr>
      </w:pPr>
    </w:p>
    <w:p w14:paraId="7913D2C5" w14:textId="77777777" w:rsidR="008D25C6" w:rsidRDefault="008D25C6" w:rsidP="0024215F">
      <w:pPr>
        <w:rPr>
          <w:rFonts w:ascii="Trebuchet MS" w:hAnsi="Trebuchet MS"/>
          <w:b/>
        </w:rPr>
      </w:pPr>
    </w:p>
    <w:p w14:paraId="30FD95A9" w14:textId="77777777" w:rsidR="008D25C6" w:rsidRDefault="008D25C6" w:rsidP="0024215F">
      <w:pPr>
        <w:rPr>
          <w:rFonts w:ascii="Trebuchet MS" w:hAnsi="Trebuchet MS"/>
          <w:highlight w:val="green"/>
          <w:u w:val="single"/>
        </w:rPr>
      </w:pPr>
    </w:p>
    <w:p w14:paraId="4271A36D" w14:textId="37C2387B" w:rsidR="00D8361F" w:rsidRPr="00487888" w:rsidRDefault="00CE0865" w:rsidP="0024215F">
      <w:pPr>
        <w:rPr>
          <w:rFonts w:ascii="Trebuchet MS" w:hAnsi="Trebuchet MS"/>
          <w:highlight w:val="green"/>
          <w:u w:val="single"/>
        </w:rPr>
      </w:pPr>
      <w:r w:rsidRPr="00CE0865">
        <w:rPr>
          <w:rFonts w:ascii="Trebuchet MS" w:hAnsi="Trebuchet MS"/>
          <w:highlight w:val="green"/>
          <w:u w:val="single"/>
        </w:rPr>
        <w:t>WEBSITE</w:t>
      </w:r>
    </w:p>
    <w:p w14:paraId="6C28272D" w14:textId="77777777" w:rsidR="00692189" w:rsidRDefault="00692189" w:rsidP="00692189">
      <w:pPr>
        <w:rPr>
          <w:rFonts w:ascii="Trebuchet MS" w:hAnsi="Trebuchet MS" w:cs="Arial"/>
          <w:color w:val="00B0F0"/>
          <w:sz w:val="20"/>
          <w:szCs w:val="20"/>
          <w:lang w:val="nl-NL"/>
        </w:rPr>
      </w:pPr>
    </w:p>
    <w:p w14:paraId="5B2283B5" w14:textId="633DC6E9" w:rsidR="002203A0" w:rsidRPr="00692189" w:rsidRDefault="00692189" w:rsidP="002203A0">
      <w:pPr>
        <w:rPr>
          <w:rFonts w:ascii="Trebuchet MS" w:hAnsi="Trebuchet MS" w:cs="Arial"/>
          <w:b/>
          <w:color w:val="37C6F5"/>
          <w:sz w:val="20"/>
          <w:szCs w:val="22"/>
          <w:lang w:val="nl-NL"/>
        </w:rPr>
      </w:pPr>
      <w:r w:rsidRPr="001B06D8">
        <w:rPr>
          <w:rFonts w:ascii="Trebuchet MS" w:hAnsi="Trebuchet MS" w:cs="Arial"/>
          <w:color w:val="00B0F0"/>
          <w:sz w:val="20"/>
          <w:szCs w:val="20"/>
          <w:lang w:val="nl-NL"/>
        </w:rPr>
        <w:t xml:space="preserve">1. </w:t>
      </w:r>
      <w:r w:rsidR="002203A0" w:rsidRPr="00692189">
        <w:rPr>
          <w:rFonts w:ascii="Trebuchet MS" w:hAnsi="Trebuchet MS"/>
          <w:b/>
          <w:color w:val="00B0F0"/>
          <w:sz w:val="20"/>
          <w:szCs w:val="20"/>
        </w:rPr>
        <w:t>Onze website is hét belangrijkste communicatiemiddel!</w:t>
      </w:r>
      <w:r>
        <w:rPr>
          <w:rFonts w:ascii="Trebuchet MS" w:hAnsi="Trebuchet MS"/>
          <w:b/>
          <w:color w:val="00B0F0"/>
          <w:sz w:val="20"/>
          <w:szCs w:val="20"/>
        </w:rPr>
        <w:br/>
      </w:r>
      <w:r w:rsidR="002203A0" w:rsidRPr="00692189">
        <w:rPr>
          <w:rFonts w:ascii="Trebuchet MS" w:hAnsi="Trebuchet MS"/>
          <w:sz w:val="20"/>
          <w:szCs w:val="20"/>
        </w:rPr>
        <w:br/>
      </w:r>
      <w:r w:rsidR="00487888">
        <w:rPr>
          <w:rFonts w:ascii="Trebuchet MS" w:hAnsi="Trebuchet MS"/>
          <w:sz w:val="20"/>
          <w:szCs w:val="20"/>
        </w:rPr>
        <w:t xml:space="preserve">Het belangrijkste middel in een doordachte communicatiemix, is onze website: </w:t>
      </w:r>
      <w:hyperlink r:id="rId30" w:history="1">
        <w:r w:rsidR="00487888" w:rsidRPr="00DA4AEE">
          <w:rPr>
            <w:rStyle w:val="Hyperlink"/>
            <w:rFonts w:ascii="Trebuchet MS" w:hAnsi="Trebuchet MS"/>
            <w:sz w:val="20"/>
            <w:szCs w:val="20"/>
          </w:rPr>
          <w:t>www.speelplein.net</w:t>
        </w:r>
      </w:hyperlink>
      <w:r w:rsidR="00487888">
        <w:rPr>
          <w:rFonts w:ascii="Trebuchet MS" w:hAnsi="Trebuchet MS"/>
          <w:sz w:val="20"/>
          <w:szCs w:val="20"/>
        </w:rPr>
        <w:t xml:space="preserve">. </w:t>
      </w:r>
      <w:r w:rsidR="002203A0" w:rsidRPr="00692189">
        <w:rPr>
          <w:rFonts w:ascii="Trebuchet MS" w:hAnsi="Trebuchet MS"/>
          <w:sz w:val="20"/>
          <w:szCs w:val="20"/>
        </w:rPr>
        <w:t xml:space="preserve">Het is </w:t>
      </w:r>
      <w:r w:rsidR="00487888">
        <w:rPr>
          <w:rFonts w:ascii="Trebuchet MS" w:hAnsi="Trebuchet MS"/>
          <w:sz w:val="20"/>
          <w:szCs w:val="20"/>
        </w:rPr>
        <w:t xml:space="preserve">laagdrempelig, </w:t>
      </w:r>
      <w:r w:rsidR="002203A0" w:rsidRPr="00692189">
        <w:rPr>
          <w:rFonts w:ascii="Trebuchet MS" w:hAnsi="Trebuchet MS"/>
          <w:sz w:val="20"/>
          <w:szCs w:val="20"/>
        </w:rPr>
        <w:t>voor iedereen toegankelijk en het is het enige digitale communicatiemiddel dat we zelf helemaal onder controle hebben. Beide argumenten g</w:t>
      </w:r>
      <w:r w:rsidR="00487888">
        <w:rPr>
          <w:rFonts w:ascii="Trebuchet MS" w:hAnsi="Trebuchet MS"/>
          <w:sz w:val="20"/>
          <w:szCs w:val="20"/>
        </w:rPr>
        <w:t xml:space="preserve">aan bv. niet op voor sociale media. </w:t>
      </w:r>
      <w:r w:rsidR="002203A0" w:rsidRPr="00692189">
        <w:rPr>
          <w:rFonts w:ascii="Trebuchet MS" w:hAnsi="Trebuchet MS"/>
          <w:sz w:val="20"/>
          <w:szCs w:val="20"/>
        </w:rPr>
        <w:t>De website van de VDS vertelt wie we zijn, wat we doen en waarom we doen wat we doen.</w:t>
      </w:r>
      <w:r w:rsidR="002203A0" w:rsidRPr="00692189">
        <w:rPr>
          <w:rFonts w:ascii="Trebuchet MS" w:hAnsi="Trebuchet MS"/>
          <w:sz w:val="20"/>
          <w:szCs w:val="20"/>
        </w:rPr>
        <w:br/>
      </w:r>
      <w:r w:rsidR="002203A0" w:rsidRPr="00692189">
        <w:rPr>
          <w:rFonts w:ascii="Trebuchet MS" w:hAnsi="Trebuchet MS"/>
          <w:sz w:val="20"/>
          <w:szCs w:val="20"/>
        </w:rPr>
        <w:br/>
      </w:r>
      <w:r w:rsidR="00D8361F" w:rsidRPr="00692189">
        <w:rPr>
          <w:rFonts w:ascii="Trebuchet MS" w:hAnsi="Trebuchet MS"/>
          <w:sz w:val="20"/>
          <w:szCs w:val="20"/>
        </w:rPr>
        <w:t xml:space="preserve">Algemene regels bij externe communicatie is dat promo en uitgebreide nieuwsberichten eerst worden geplaatst op </w:t>
      </w:r>
      <w:hyperlink r:id="rId31" w:history="1">
        <w:r w:rsidR="006E08F4" w:rsidRPr="00DA4AEE">
          <w:rPr>
            <w:rStyle w:val="Hyperlink"/>
            <w:rFonts w:ascii="Trebuchet MS" w:hAnsi="Trebuchet MS"/>
            <w:sz w:val="20"/>
            <w:szCs w:val="20"/>
          </w:rPr>
          <w:t>www.speelplein.net</w:t>
        </w:r>
      </w:hyperlink>
      <w:r w:rsidR="00D8361F" w:rsidRPr="00692189">
        <w:rPr>
          <w:rFonts w:ascii="Trebuchet MS" w:hAnsi="Trebuchet MS"/>
          <w:sz w:val="20"/>
          <w:szCs w:val="20"/>
        </w:rPr>
        <w:t xml:space="preserve">. Van daaruit kunnen berichten gedeeld worden op sociale media of andere platformen. Onze website is het medium waarop mensen alle info up tot date moeten kunnen vinden. Het kan niet dat een folder op bv. </w:t>
      </w:r>
      <w:r w:rsidR="004B1B56">
        <w:rPr>
          <w:rFonts w:ascii="Trebuchet MS" w:hAnsi="Trebuchet MS"/>
          <w:sz w:val="20"/>
          <w:szCs w:val="20"/>
        </w:rPr>
        <w:t xml:space="preserve">Facebook </w:t>
      </w:r>
      <w:r w:rsidR="00D8361F" w:rsidRPr="00692189">
        <w:rPr>
          <w:rFonts w:ascii="Trebuchet MS" w:hAnsi="Trebuchet MS"/>
          <w:sz w:val="20"/>
          <w:szCs w:val="20"/>
        </w:rPr>
        <w:t xml:space="preserve">staat en gebruikers deze niet </w:t>
      </w:r>
      <w:r w:rsidR="006E08F4">
        <w:rPr>
          <w:rFonts w:ascii="Trebuchet MS" w:hAnsi="Trebuchet MS"/>
          <w:sz w:val="20"/>
          <w:szCs w:val="20"/>
        </w:rPr>
        <w:t xml:space="preserve">op onze site terugvinden. </w:t>
      </w:r>
      <w:r w:rsidR="00D8361F" w:rsidRPr="00692189">
        <w:rPr>
          <w:rFonts w:ascii="Trebuchet MS" w:hAnsi="Trebuchet MS"/>
          <w:sz w:val="20"/>
          <w:szCs w:val="20"/>
        </w:rPr>
        <w:t xml:space="preserve">Ga er </w:t>
      </w:r>
      <w:r w:rsidR="006E08F4">
        <w:rPr>
          <w:rFonts w:ascii="Trebuchet MS" w:hAnsi="Trebuchet MS"/>
          <w:sz w:val="20"/>
          <w:szCs w:val="20"/>
        </w:rPr>
        <w:t xml:space="preserve">vooral </w:t>
      </w:r>
      <w:r w:rsidR="00D8361F" w:rsidRPr="00692189">
        <w:rPr>
          <w:rFonts w:ascii="Trebuchet MS" w:hAnsi="Trebuchet MS"/>
          <w:sz w:val="20"/>
          <w:szCs w:val="20"/>
        </w:rPr>
        <w:t xml:space="preserve">niet vanuit dat iedereen </w:t>
      </w:r>
      <w:r w:rsidR="006E08F4">
        <w:rPr>
          <w:rFonts w:ascii="Trebuchet MS" w:hAnsi="Trebuchet MS"/>
          <w:sz w:val="20"/>
          <w:szCs w:val="20"/>
        </w:rPr>
        <w:t>op sociale media zit en dat zij die er op zitten alles van ons gezien hebben</w:t>
      </w:r>
      <w:r w:rsidR="002203A0" w:rsidRPr="00692189">
        <w:rPr>
          <w:rFonts w:ascii="Trebuchet MS" w:hAnsi="Trebuchet MS"/>
          <w:sz w:val="20"/>
          <w:szCs w:val="20"/>
        </w:rPr>
        <w:t>.</w:t>
      </w:r>
    </w:p>
    <w:p w14:paraId="2F1855C0" w14:textId="34145BF6" w:rsidR="002203A0" w:rsidRPr="00692189" w:rsidRDefault="00692189" w:rsidP="00692189">
      <w:pPr>
        <w:tabs>
          <w:tab w:val="left" w:pos="1896"/>
        </w:tabs>
        <w:rPr>
          <w:rFonts w:ascii="Trebuchet MS" w:hAnsi="Trebuchet MS"/>
          <w:sz w:val="20"/>
          <w:szCs w:val="20"/>
        </w:rPr>
      </w:pPr>
      <w:r>
        <w:rPr>
          <w:rFonts w:ascii="Trebuchet MS" w:hAnsi="Trebuchet MS"/>
          <w:sz w:val="20"/>
          <w:szCs w:val="20"/>
        </w:rPr>
        <w:tab/>
      </w:r>
    </w:p>
    <w:p w14:paraId="73AB4DF8" w14:textId="40B7C9A1" w:rsidR="00692189" w:rsidRDefault="006E08F4" w:rsidP="00692189">
      <w:pPr>
        <w:rPr>
          <w:rFonts w:ascii="Trebuchet MS" w:hAnsi="Trebuchet MS" w:cs="Arial"/>
          <w:color w:val="00B0F0"/>
          <w:sz w:val="20"/>
          <w:szCs w:val="20"/>
          <w:lang w:val="nl-NL"/>
        </w:rPr>
      </w:pPr>
      <w:r>
        <w:rPr>
          <w:rFonts w:ascii="Trebuchet MS" w:hAnsi="Trebuchet MS"/>
          <w:sz w:val="20"/>
          <w:szCs w:val="20"/>
        </w:rPr>
        <w:t>Onze website is het</w:t>
      </w:r>
      <w:r w:rsidR="002203A0" w:rsidRPr="00692189">
        <w:rPr>
          <w:rFonts w:ascii="Trebuchet MS" w:hAnsi="Trebuchet MS"/>
          <w:sz w:val="20"/>
          <w:szCs w:val="20"/>
        </w:rPr>
        <w:t xml:space="preserve"> uithangbord, vitri</w:t>
      </w:r>
      <w:r w:rsidR="00692189">
        <w:rPr>
          <w:rFonts w:ascii="Trebuchet MS" w:hAnsi="Trebuchet MS"/>
          <w:sz w:val="20"/>
          <w:szCs w:val="20"/>
        </w:rPr>
        <w:t>ne en productencataloog in één.</w:t>
      </w:r>
      <w:r w:rsidR="00993430">
        <w:rPr>
          <w:rFonts w:ascii="Trebuchet MS" w:hAnsi="Trebuchet MS"/>
          <w:sz w:val="20"/>
          <w:szCs w:val="20"/>
        </w:rPr>
        <w:br/>
        <w:t xml:space="preserve">We sturen nooit per mail </w:t>
      </w:r>
      <w:r>
        <w:rPr>
          <w:rFonts w:ascii="Trebuchet MS" w:hAnsi="Trebuchet MS"/>
          <w:sz w:val="20"/>
          <w:szCs w:val="20"/>
        </w:rPr>
        <w:t xml:space="preserve">(bv. bij een advies) </w:t>
      </w:r>
      <w:r w:rsidR="00993430">
        <w:rPr>
          <w:rFonts w:ascii="Trebuchet MS" w:hAnsi="Trebuchet MS"/>
          <w:sz w:val="20"/>
          <w:szCs w:val="20"/>
        </w:rPr>
        <w:t>een product of publicatie door, maar maken voortdurend de klik om te verwijzen naar</w:t>
      </w:r>
      <w:r>
        <w:rPr>
          <w:rFonts w:ascii="Trebuchet MS" w:hAnsi="Trebuchet MS"/>
          <w:sz w:val="20"/>
          <w:szCs w:val="20"/>
        </w:rPr>
        <w:t xml:space="preserve"> de juiste plek op</w:t>
      </w:r>
      <w:r w:rsidR="00993430">
        <w:rPr>
          <w:rFonts w:ascii="Trebuchet MS" w:hAnsi="Trebuchet MS"/>
          <w:sz w:val="20"/>
          <w:szCs w:val="20"/>
        </w:rPr>
        <w:t xml:space="preserve"> de website. </w:t>
      </w:r>
      <w:r w:rsidR="002203A0" w:rsidRPr="00692189">
        <w:rPr>
          <w:rFonts w:ascii="Trebuchet MS" w:hAnsi="Trebuchet MS"/>
          <w:sz w:val="20"/>
          <w:szCs w:val="20"/>
        </w:rPr>
        <w:br/>
      </w:r>
    </w:p>
    <w:p w14:paraId="0DDB0614" w14:textId="1F813738" w:rsidR="00692189" w:rsidRPr="001B06D8" w:rsidRDefault="00692189" w:rsidP="00692189">
      <w:pPr>
        <w:rPr>
          <w:rFonts w:ascii="Trebuchet MS" w:hAnsi="Trebuchet MS" w:cs="Arial"/>
          <w:b/>
          <w:color w:val="37C6F5"/>
          <w:sz w:val="20"/>
          <w:szCs w:val="22"/>
          <w:lang w:val="nl-NL"/>
        </w:rPr>
      </w:pPr>
      <w:r>
        <w:rPr>
          <w:rFonts w:ascii="Trebuchet MS" w:hAnsi="Trebuchet MS" w:cs="Arial"/>
          <w:color w:val="00B0F0"/>
          <w:sz w:val="20"/>
          <w:szCs w:val="20"/>
          <w:lang w:val="nl-NL"/>
        </w:rPr>
        <w:t>2</w:t>
      </w:r>
      <w:r w:rsidRPr="001B06D8">
        <w:rPr>
          <w:rFonts w:ascii="Trebuchet MS" w:hAnsi="Trebuchet MS" w:cs="Arial"/>
          <w:color w:val="00B0F0"/>
          <w:sz w:val="20"/>
          <w:szCs w:val="20"/>
          <w:lang w:val="nl-NL"/>
        </w:rPr>
        <w:t xml:space="preserve">. </w:t>
      </w:r>
      <w:r>
        <w:rPr>
          <w:rFonts w:ascii="Trebuchet MS" w:hAnsi="Trebuchet MS" w:cs="Arial"/>
          <w:b/>
          <w:color w:val="00B0F0"/>
          <w:sz w:val="20"/>
          <w:szCs w:val="22"/>
          <w:lang w:val="nl-NL"/>
        </w:rPr>
        <w:t>Hoe is de website opgebouwd?</w:t>
      </w:r>
      <w:r w:rsidRPr="001B06D8">
        <w:rPr>
          <w:rFonts w:ascii="Trebuchet MS" w:hAnsi="Trebuchet MS" w:cs="Arial"/>
          <w:b/>
          <w:color w:val="37C6F5"/>
          <w:sz w:val="20"/>
          <w:szCs w:val="22"/>
          <w:lang w:val="nl-NL"/>
        </w:rPr>
        <w:br/>
      </w:r>
    </w:p>
    <w:p w14:paraId="20F20550" w14:textId="70A572B8" w:rsidR="00692189" w:rsidRDefault="00692189" w:rsidP="002203A0">
      <w:pPr>
        <w:rPr>
          <w:rFonts w:ascii="Trebuchet MS" w:hAnsi="Trebuchet MS"/>
          <w:sz w:val="20"/>
          <w:szCs w:val="20"/>
        </w:rPr>
      </w:pPr>
      <w:r w:rsidRPr="00692189">
        <w:rPr>
          <w:rFonts w:ascii="Trebuchet MS" w:hAnsi="Trebuchet MS"/>
          <w:noProof/>
          <w:sz w:val="20"/>
          <w:szCs w:val="20"/>
          <w:lang w:eastAsia="nl-BE"/>
        </w:rPr>
        <w:drawing>
          <wp:inline distT="0" distB="0" distL="0" distR="0" wp14:anchorId="672475B0" wp14:editId="7CC3DAD8">
            <wp:extent cx="5715000" cy="13811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0020" t="9307" r="6912" b="63701"/>
                    <a:stretch/>
                  </pic:blipFill>
                  <pic:spPr bwMode="auto">
                    <a:xfrm>
                      <a:off x="0" y="0"/>
                      <a:ext cx="5718945" cy="1382078"/>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hAnsi="Trebuchet MS"/>
          <w:b/>
          <w:sz w:val="20"/>
          <w:szCs w:val="20"/>
        </w:rPr>
        <w:t xml:space="preserve"> </w:t>
      </w:r>
      <w:r>
        <w:rPr>
          <w:rFonts w:ascii="Trebuchet MS" w:hAnsi="Trebuchet MS"/>
          <w:b/>
          <w:sz w:val="20"/>
          <w:szCs w:val="20"/>
        </w:rPr>
        <w:br/>
      </w:r>
      <w:r>
        <w:rPr>
          <w:rFonts w:ascii="Trebuchet MS" w:hAnsi="Trebuchet MS"/>
          <w:b/>
          <w:sz w:val="20"/>
          <w:szCs w:val="20"/>
        </w:rPr>
        <w:br/>
      </w:r>
      <w:r w:rsidR="005B1FC4">
        <w:rPr>
          <w:rFonts w:ascii="Trebuchet MS" w:hAnsi="Trebuchet MS"/>
          <w:sz w:val="20"/>
          <w:szCs w:val="20"/>
        </w:rPr>
        <w:br/>
      </w:r>
      <w:r>
        <w:rPr>
          <w:rFonts w:ascii="Trebuchet MS" w:hAnsi="Trebuchet MS"/>
          <w:sz w:val="20"/>
          <w:szCs w:val="20"/>
        </w:rPr>
        <w:t>De website bestaat uit 5 grote onderdelen:</w:t>
      </w:r>
    </w:p>
    <w:p w14:paraId="2111A391" w14:textId="36132EBD" w:rsidR="00692189" w:rsidRPr="00692189" w:rsidRDefault="00692189" w:rsidP="0018368E">
      <w:pPr>
        <w:pStyle w:val="Lijstalinea"/>
        <w:numPr>
          <w:ilvl w:val="0"/>
          <w:numId w:val="50"/>
        </w:numPr>
        <w:rPr>
          <w:rFonts w:ascii="Trebuchet MS" w:hAnsi="Trebuchet MS"/>
          <w:b/>
          <w:sz w:val="20"/>
          <w:szCs w:val="20"/>
        </w:rPr>
      </w:pPr>
      <w:r w:rsidRPr="00692189">
        <w:rPr>
          <w:rFonts w:ascii="Trebuchet MS" w:hAnsi="Trebuchet MS"/>
          <w:b/>
          <w:sz w:val="20"/>
          <w:szCs w:val="20"/>
        </w:rPr>
        <w:t>Speelpleinen</w:t>
      </w:r>
      <w:r>
        <w:rPr>
          <w:rFonts w:ascii="Trebuchet MS" w:hAnsi="Trebuchet MS"/>
          <w:sz w:val="20"/>
          <w:szCs w:val="20"/>
        </w:rPr>
        <w:t xml:space="preserve"> (= overzicht van alle werkingen met handige zoekfunctie</w:t>
      </w:r>
      <w:r w:rsidR="009E0F10">
        <w:rPr>
          <w:rFonts w:ascii="Trebuchet MS" w:hAnsi="Trebuchet MS"/>
          <w:sz w:val="20"/>
          <w:szCs w:val="20"/>
        </w:rPr>
        <w:t xml:space="preserve"> </w:t>
      </w:r>
      <w:r>
        <w:rPr>
          <w:rFonts w:ascii="Trebuchet MS" w:hAnsi="Trebuchet MS"/>
          <w:sz w:val="20"/>
          <w:szCs w:val="20"/>
        </w:rPr>
        <w:t xml:space="preserve">en </w:t>
      </w:r>
      <w:r w:rsidR="009E0F10">
        <w:rPr>
          <w:rFonts w:ascii="Trebuchet MS" w:hAnsi="Trebuchet MS"/>
          <w:sz w:val="20"/>
          <w:szCs w:val="20"/>
        </w:rPr>
        <w:t>-</w:t>
      </w:r>
      <w:r>
        <w:rPr>
          <w:rFonts w:ascii="Trebuchet MS" w:hAnsi="Trebuchet MS"/>
          <w:sz w:val="20"/>
          <w:szCs w:val="20"/>
        </w:rPr>
        <w:t>filters)</w:t>
      </w:r>
    </w:p>
    <w:p w14:paraId="2C82F60E" w14:textId="65BF0C84" w:rsidR="00692189" w:rsidRPr="00692189" w:rsidRDefault="00692189" w:rsidP="0018368E">
      <w:pPr>
        <w:pStyle w:val="Lijstalinea"/>
        <w:numPr>
          <w:ilvl w:val="0"/>
          <w:numId w:val="50"/>
        </w:numPr>
        <w:rPr>
          <w:rFonts w:ascii="Trebuchet MS" w:hAnsi="Trebuchet MS"/>
          <w:b/>
          <w:sz w:val="20"/>
          <w:szCs w:val="20"/>
        </w:rPr>
      </w:pPr>
      <w:r w:rsidRPr="00692189">
        <w:rPr>
          <w:rFonts w:ascii="Trebuchet MS" w:hAnsi="Trebuchet MS"/>
          <w:b/>
          <w:sz w:val="20"/>
          <w:szCs w:val="20"/>
        </w:rPr>
        <w:t>Vorming</w:t>
      </w:r>
      <w:r>
        <w:rPr>
          <w:rFonts w:ascii="Trebuchet MS" w:hAnsi="Trebuchet MS"/>
          <w:sz w:val="20"/>
          <w:szCs w:val="20"/>
        </w:rPr>
        <w:t xml:space="preserve"> per categorie (cursussen &amp; evaluatiemomenten, vorming</w:t>
      </w:r>
      <w:r w:rsidR="006E08F4">
        <w:rPr>
          <w:rFonts w:ascii="Trebuchet MS" w:hAnsi="Trebuchet MS"/>
          <w:sz w:val="20"/>
          <w:szCs w:val="20"/>
        </w:rPr>
        <w:t xml:space="preserve"> </w:t>
      </w:r>
      <w:r>
        <w:rPr>
          <w:rFonts w:ascii="Trebuchet MS" w:hAnsi="Trebuchet MS"/>
          <w:sz w:val="20"/>
          <w:szCs w:val="20"/>
        </w:rPr>
        <w:t>ter plaatse, trefmomenten, voor verantwoordelijken)</w:t>
      </w:r>
    </w:p>
    <w:p w14:paraId="3827A0A2" w14:textId="53F48847" w:rsidR="00692189" w:rsidRPr="00692189" w:rsidRDefault="00692189" w:rsidP="0018368E">
      <w:pPr>
        <w:pStyle w:val="Lijstalinea"/>
        <w:numPr>
          <w:ilvl w:val="0"/>
          <w:numId w:val="50"/>
        </w:numPr>
        <w:rPr>
          <w:rFonts w:ascii="Trebuchet MS" w:hAnsi="Trebuchet MS"/>
          <w:b/>
          <w:sz w:val="20"/>
          <w:szCs w:val="20"/>
        </w:rPr>
      </w:pPr>
      <w:r w:rsidRPr="00692189">
        <w:rPr>
          <w:rFonts w:ascii="Trebuchet MS" w:hAnsi="Trebuchet MS"/>
          <w:b/>
          <w:sz w:val="20"/>
          <w:szCs w:val="20"/>
        </w:rPr>
        <w:t>Ondersteuning</w:t>
      </w:r>
      <w:r>
        <w:rPr>
          <w:rFonts w:ascii="Trebuchet MS" w:hAnsi="Trebuchet MS"/>
          <w:sz w:val="20"/>
          <w:szCs w:val="20"/>
        </w:rPr>
        <w:t xml:space="preserve"> per categorie (= alle brochures bij elkaar, alle producten, alle films</w:t>
      </w:r>
      <w:r w:rsidR="009E0F10">
        <w:rPr>
          <w:rFonts w:ascii="Trebuchet MS" w:hAnsi="Trebuchet MS"/>
          <w:sz w:val="20"/>
          <w:szCs w:val="20"/>
        </w:rPr>
        <w:t xml:space="preserve"> </w:t>
      </w:r>
      <w:r>
        <w:rPr>
          <w:rFonts w:ascii="Trebuchet MS" w:hAnsi="Trebuchet MS"/>
          <w:sz w:val="20"/>
          <w:szCs w:val="20"/>
        </w:rPr>
        <w:t>…)</w:t>
      </w:r>
    </w:p>
    <w:p w14:paraId="10386AA3" w14:textId="4E85AA52" w:rsidR="00692189" w:rsidRPr="00692189" w:rsidRDefault="00692189" w:rsidP="0018368E">
      <w:pPr>
        <w:pStyle w:val="Lijstalinea"/>
        <w:numPr>
          <w:ilvl w:val="0"/>
          <w:numId w:val="50"/>
        </w:numPr>
        <w:rPr>
          <w:rFonts w:ascii="Trebuchet MS" w:hAnsi="Trebuchet MS"/>
          <w:b/>
          <w:sz w:val="20"/>
          <w:szCs w:val="20"/>
        </w:rPr>
      </w:pPr>
      <w:r w:rsidRPr="00692189">
        <w:rPr>
          <w:rFonts w:ascii="Trebuchet MS" w:hAnsi="Trebuchet MS"/>
          <w:b/>
          <w:sz w:val="20"/>
          <w:szCs w:val="20"/>
        </w:rPr>
        <w:t>Contact</w:t>
      </w:r>
      <w:r>
        <w:rPr>
          <w:rFonts w:ascii="Trebuchet MS" w:hAnsi="Trebuchet MS"/>
          <w:sz w:val="20"/>
          <w:szCs w:val="20"/>
        </w:rPr>
        <w:t xml:space="preserve"> (Bij de regio’s staan er ook foto’s van onze vrijwillige bestuursleden) </w:t>
      </w:r>
    </w:p>
    <w:p w14:paraId="000B59EE" w14:textId="78E3E1BB" w:rsidR="00692189" w:rsidRPr="00692189" w:rsidRDefault="00692189" w:rsidP="0018368E">
      <w:pPr>
        <w:pStyle w:val="Lijstalinea"/>
        <w:numPr>
          <w:ilvl w:val="0"/>
          <w:numId w:val="50"/>
        </w:numPr>
        <w:rPr>
          <w:rFonts w:ascii="Trebuchet MS" w:hAnsi="Trebuchet MS"/>
          <w:b/>
          <w:sz w:val="20"/>
          <w:szCs w:val="20"/>
        </w:rPr>
      </w:pPr>
      <w:r w:rsidRPr="00692189">
        <w:rPr>
          <w:rFonts w:ascii="Trebuchet MS" w:hAnsi="Trebuchet MS"/>
          <w:b/>
          <w:sz w:val="20"/>
          <w:szCs w:val="20"/>
        </w:rPr>
        <w:t>Beter spelen</w:t>
      </w:r>
    </w:p>
    <w:p w14:paraId="35C8CDE9" w14:textId="77777777" w:rsidR="00692189" w:rsidRDefault="00692189" w:rsidP="00692189">
      <w:pPr>
        <w:rPr>
          <w:rFonts w:ascii="Trebuchet MS" w:hAnsi="Trebuchet MS"/>
          <w:sz w:val="20"/>
          <w:szCs w:val="20"/>
        </w:rPr>
      </w:pPr>
    </w:p>
    <w:p w14:paraId="73902EB8" w14:textId="527E4EA7" w:rsidR="00692189" w:rsidRDefault="00692189" w:rsidP="00692189">
      <w:pPr>
        <w:rPr>
          <w:rFonts w:ascii="Trebuchet MS" w:hAnsi="Trebuchet MS"/>
          <w:sz w:val="20"/>
          <w:szCs w:val="20"/>
        </w:rPr>
      </w:pPr>
      <w:r>
        <w:rPr>
          <w:rFonts w:ascii="Trebuchet MS" w:hAnsi="Trebuchet MS"/>
          <w:sz w:val="20"/>
          <w:szCs w:val="20"/>
        </w:rPr>
        <w:t>Die laatste is misschien wel de belangrijkste.</w:t>
      </w:r>
      <w:r>
        <w:rPr>
          <w:rFonts w:ascii="Trebuchet MS" w:hAnsi="Trebuchet MS"/>
          <w:sz w:val="20"/>
          <w:szCs w:val="20"/>
        </w:rPr>
        <w:br/>
      </w:r>
      <w:r w:rsidR="005B1FC4">
        <w:rPr>
          <w:rFonts w:ascii="Trebuchet MS" w:hAnsi="Trebuchet MS"/>
          <w:sz w:val="20"/>
          <w:szCs w:val="20"/>
        </w:rPr>
        <w:t xml:space="preserve">Daar waar bij vorming en ondersteuning alles per categorie is weergegeven, hebben we bij </w:t>
      </w:r>
      <w:r w:rsidR="005B1FC4" w:rsidRPr="005B1FC4">
        <w:rPr>
          <w:rFonts w:ascii="Trebuchet MS" w:hAnsi="Trebuchet MS"/>
          <w:i/>
          <w:sz w:val="20"/>
          <w:szCs w:val="20"/>
        </w:rPr>
        <w:t>Beter Spelen</w:t>
      </w:r>
      <w:r w:rsidR="005B1FC4">
        <w:rPr>
          <w:rFonts w:ascii="Trebuchet MS" w:hAnsi="Trebuchet MS"/>
          <w:sz w:val="20"/>
          <w:szCs w:val="20"/>
        </w:rPr>
        <w:t xml:space="preserve"> alles in thema’s opgedeeld. Per thema vind je dan – alle – informatie bij elkaar. Zeg maar, alles w</w:t>
      </w:r>
      <w:r w:rsidR="006E08F4">
        <w:rPr>
          <w:rFonts w:ascii="Trebuchet MS" w:hAnsi="Trebuchet MS"/>
          <w:sz w:val="20"/>
          <w:szCs w:val="20"/>
        </w:rPr>
        <w:t>at de VDS rond dit thema in huis</w:t>
      </w:r>
      <w:r w:rsidR="005B1FC4">
        <w:rPr>
          <w:rFonts w:ascii="Trebuchet MS" w:hAnsi="Trebuchet MS"/>
          <w:sz w:val="20"/>
          <w:szCs w:val="20"/>
        </w:rPr>
        <w:t xml:space="preserve"> heeft, uitgebreid met</w:t>
      </w:r>
      <w:r w:rsidR="006E08F4">
        <w:rPr>
          <w:rFonts w:ascii="Trebuchet MS" w:hAnsi="Trebuchet MS"/>
          <w:sz w:val="20"/>
          <w:szCs w:val="20"/>
        </w:rPr>
        <w:t xml:space="preserve"> voorbeelden uit de praktijk, </w:t>
      </w:r>
      <w:r w:rsidR="005B1FC4">
        <w:rPr>
          <w:rFonts w:ascii="Trebuchet MS" w:hAnsi="Trebuchet MS"/>
          <w:sz w:val="20"/>
          <w:szCs w:val="20"/>
        </w:rPr>
        <w:t>links naar andere organisa</w:t>
      </w:r>
      <w:r w:rsidR="006E08F4">
        <w:rPr>
          <w:rFonts w:ascii="Trebuchet MS" w:hAnsi="Trebuchet MS"/>
          <w:sz w:val="20"/>
          <w:szCs w:val="20"/>
        </w:rPr>
        <w:t>ties in een aantrekkelijke vorm.</w:t>
      </w:r>
    </w:p>
    <w:p w14:paraId="1B292CCC" w14:textId="77777777" w:rsidR="005B1FC4" w:rsidRDefault="005B1FC4" w:rsidP="00692189">
      <w:pPr>
        <w:rPr>
          <w:rFonts w:ascii="Trebuchet MS" w:hAnsi="Trebuchet MS"/>
          <w:sz w:val="20"/>
          <w:szCs w:val="20"/>
        </w:rPr>
      </w:pPr>
    </w:p>
    <w:p w14:paraId="7410FBD7" w14:textId="74BC1A38" w:rsidR="005B1FC4" w:rsidRDefault="005B1FC4" w:rsidP="00692189">
      <w:pPr>
        <w:rPr>
          <w:rFonts w:ascii="Trebuchet MS" w:hAnsi="Trebuchet MS"/>
          <w:sz w:val="20"/>
          <w:szCs w:val="20"/>
        </w:rPr>
      </w:pPr>
      <w:r>
        <w:rPr>
          <w:rFonts w:ascii="Trebuchet MS" w:hAnsi="Trebuchet MS"/>
          <w:sz w:val="20"/>
          <w:szCs w:val="20"/>
        </w:rPr>
        <w:t>Via de zoekfunctie kan je alles snel terugvinden.</w:t>
      </w:r>
      <w:r>
        <w:rPr>
          <w:rFonts w:ascii="Trebuchet MS" w:hAnsi="Trebuchet MS"/>
          <w:sz w:val="20"/>
          <w:szCs w:val="20"/>
        </w:rPr>
        <w:br/>
        <w:t>Die geeft als resultaten zowel pagina’s, als individuele producten</w:t>
      </w:r>
      <w:r w:rsidR="009E0F10">
        <w:rPr>
          <w:rFonts w:ascii="Trebuchet MS" w:hAnsi="Trebuchet MS"/>
          <w:sz w:val="20"/>
          <w:szCs w:val="20"/>
        </w:rPr>
        <w:t xml:space="preserve"> </w:t>
      </w:r>
      <w:r>
        <w:rPr>
          <w:rFonts w:ascii="Trebuchet MS" w:hAnsi="Trebuchet MS"/>
          <w:sz w:val="20"/>
          <w:szCs w:val="20"/>
        </w:rPr>
        <w:t>…</w:t>
      </w:r>
      <w:r>
        <w:rPr>
          <w:rFonts w:ascii="Trebuchet MS" w:hAnsi="Trebuchet MS"/>
          <w:sz w:val="20"/>
          <w:szCs w:val="20"/>
        </w:rPr>
        <w:br/>
        <w:t>VDS’ers die via ‘</w:t>
      </w:r>
      <w:r w:rsidRPr="005B1FC4">
        <w:rPr>
          <w:rFonts w:ascii="Trebuchet MS" w:hAnsi="Trebuchet MS"/>
          <w:i/>
          <w:sz w:val="20"/>
          <w:szCs w:val="20"/>
        </w:rPr>
        <w:t>VDS-bibliotheek</w:t>
      </w:r>
      <w:r>
        <w:rPr>
          <w:rFonts w:ascii="Trebuchet MS" w:hAnsi="Trebuchet MS"/>
          <w:sz w:val="20"/>
          <w:szCs w:val="20"/>
        </w:rPr>
        <w:t xml:space="preserve">’ zoeken in hun persoonlijk profiel, krijgen een zuiverder resultaat. </w:t>
      </w:r>
      <w:r>
        <w:rPr>
          <w:rFonts w:ascii="Trebuchet MS" w:hAnsi="Trebuchet MS"/>
          <w:sz w:val="20"/>
          <w:szCs w:val="20"/>
        </w:rPr>
        <w:br/>
        <w:t xml:space="preserve">Daar worden geen pagina’s getoond, maar enkel de producten over dat onderwerp. </w:t>
      </w:r>
    </w:p>
    <w:p w14:paraId="210D1551" w14:textId="5EB9E807" w:rsidR="005B1FC4" w:rsidRDefault="006E08F4" w:rsidP="00692189">
      <w:pPr>
        <w:rPr>
          <w:rFonts w:ascii="Trebuchet MS" w:hAnsi="Trebuchet MS"/>
          <w:sz w:val="20"/>
          <w:szCs w:val="20"/>
        </w:rPr>
      </w:pPr>
      <w:r>
        <w:rPr>
          <w:rFonts w:ascii="Trebuchet MS" w:hAnsi="Trebuchet MS"/>
          <w:sz w:val="20"/>
          <w:szCs w:val="20"/>
        </w:rPr>
        <w:br/>
      </w:r>
      <w:r>
        <w:rPr>
          <w:rFonts w:ascii="Trebuchet MS" w:hAnsi="Trebuchet MS"/>
          <w:sz w:val="20"/>
          <w:szCs w:val="20"/>
        </w:rPr>
        <w:br/>
      </w:r>
    </w:p>
    <w:p w14:paraId="1D07495C" w14:textId="77777777" w:rsidR="009E0F10" w:rsidRDefault="009E0F10" w:rsidP="00692189">
      <w:pPr>
        <w:rPr>
          <w:rFonts w:ascii="Trebuchet MS" w:hAnsi="Trebuchet MS"/>
          <w:sz w:val="20"/>
          <w:szCs w:val="20"/>
        </w:rPr>
      </w:pPr>
    </w:p>
    <w:p w14:paraId="44E0A749" w14:textId="53D77F48" w:rsidR="005B1FC4" w:rsidRPr="001B06D8" w:rsidRDefault="005B1FC4" w:rsidP="005B1FC4">
      <w:pPr>
        <w:rPr>
          <w:rFonts w:ascii="Trebuchet MS" w:hAnsi="Trebuchet MS" w:cs="Arial"/>
          <w:b/>
          <w:color w:val="37C6F5"/>
          <w:sz w:val="20"/>
          <w:szCs w:val="22"/>
          <w:lang w:val="nl-NL"/>
        </w:rPr>
      </w:pPr>
      <w:r>
        <w:rPr>
          <w:rFonts w:ascii="Trebuchet MS" w:hAnsi="Trebuchet MS" w:cs="Arial"/>
          <w:color w:val="00B0F0"/>
          <w:sz w:val="20"/>
          <w:szCs w:val="20"/>
          <w:lang w:val="nl-NL"/>
        </w:rPr>
        <w:t>3</w:t>
      </w:r>
      <w:r w:rsidRPr="001B06D8">
        <w:rPr>
          <w:rFonts w:ascii="Trebuchet MS" w:hAnsi="Trebuchet MS" w:cs="Arial"/>
          <w:color w:val="00B0F0"/>
          <w:sz w:val="20"/>
          <w:szCs w:val="20"/>
          <w:lang w:val="nl-NL"/>
        </w:rPr>
        <w:t xml:space="preserve">. </w:t>
      </w:r>
      <w:r>
        <w:rPr>
          <w:rFonts w:ascii="Trebuchet MS" w:hAnsi="Trebuchet MS" w:cs="Arial"/>
          <w:b/>
          <w:color w:val="00B0F0"/>
          <w:sz w:val="20"/>
          <w:szCs w:val="22"/>
          <w:lang w:val="nl-NL"/>
        </w:rPr>
        <w:t>Mijn persoonlijk profiel</w:t>
      </w:r>
      <w:r w:rsidRPr="001B06D8">
        <w:rPr>
          <w:rFonts w:ascii="Trebuchet MS" w:hAnsi="Trebuchet MS" w:cs="Arial"/>
          <w:b/>
          <w:color w:val="37C6F5"/>
          <w:sz w:val="20"/>
          <w:szCs w:val="22"/>
          <w:lang w:val="nl-NL"/>
        </w:rPr>
        <w:br/>
      </w:r>
    </w:p>
    <w:p w14:paraId="71A1B0DC" w14:textId="2C1C58FC" w:rsidR="00A57228" w:rsidRDefault="005B1FC4" w:rsidP="005B1FC4">
      <w:pPr>
        <w:rPr>
          <w:rFonts w:ascii="Trebuchet MS" w:hAnsi="Trebuchet MS"/>
          <w:sz w:val="20"/>
          <w:szCs w:val="20"/>
        </w:rPr>
      </w:pPr>
      <w:r>
        <w:rPr>
          <w:rFonts w:ascii="Trebuchet MS" w:hAnsi="Trebuchet MS"/>
          <w:sz w:val="20"/>
          <w:szCs w:val="20"/>
        </w:rPr>
        <w:t>Iedereen die zich inschrijft voor een cursus of trefmoment heeft automatisch een persoonlijk profiel. Daarmee kan je je koppelen aan één of meerdere speelpleinwerkingen. Het voordeel van zo’n profiel dat je koppelt aan een speelpleinorganisator is dat je alle producten, publicaties en films van de VDS integraal kan downloaden en bekijken wanneer je speelplein lid is van de VDS.</w:t>
      </w:r>
      <w:r>
        <w:rPr>
          <w:rFonts w:ascii="Trebuchet MS" w:hAnsi="Trebuchet MS"/>
          <w:sz w:val="20"/>
          <w:szCs w:val="20"/>
        </w:rPr>
        <w:br/>
      </w:r>
      <w:r>
        <w:rPr>
          <w:rFonts w:ascii="Trebuchet MS" w:hAnsi="Trebuchet MS"/>
          <w:sz w:val="20"/>
          <w:szCs w:val="20"/>
        </w:rPr>
        <w:lastRenderedPageBreak/>
        <w:t>Bovendien kan de verantwoordelijke gekoppelde animatoren makkelijk inschrijven.</w:t>
      </w:r>
      <w:r w:rsidR="006E08F4">
        <w:rPr>
          <w:rFonts w:ascii="Trebuchet MS" w:hAnsi="Trebuchet MS"/>
          <w:sz w:val="20"/>
          <w:szCs w:val="20"/>
        </w:rPr>
        <w:br/>
        <w:t xml:space="preserve">Er wordt ook </w:t>
      </w:r>
      <w:r w:rsidR="00A57228">
        <w:rPr>
          <w:rFonts w:ascii="Trebuchet MS" w:hAnsi="Trebuchet MS"/>
          <w:sz w:val="20"/>
          <w:szCs w:val="20"/>
        </w:rPr>
        <w:t>een soort digitale portfo</w:t>
      </w:r>
      <w:r w:rsidR="006E08F4">
        <w:rPr>
          <w:rFonts w:ascii="Trebuchet MS" w:hAnsi="Trebuchet MS"/>
          <w:sz w:val="20"/>
          <w:szCs w:val="20"/>
        </w:rPr>
        <w:t>lio bijgehouden in ‘mijn carrière’: a</w:t>
      </w:r>
      <w:r w:rsidR="00A57228">
        <w:rPr>
          <w:rFonts w:ascii="Trebuchet MS" w:hAnsi="Trebuchet MS"/>
          <w:sz w:val="20"/>
          <w:szCs w:val="20"/>
        </w:rPr>
        <w:t xml:space="preserve">an welke cursussen heb je deelgenomen? Op welke VDS-trefmomenten was je </w:t>
      </w:r>
      <w:r w:rsidR="006E08F4">
        <w:rPr>
          <w:rFonts w:ascii="Trebuchet MS" w:hAnsi="Trebuchet MS"/>
          <w:sz w:val="20"/>
          <w:szCs w:val="20"/>
        </w:rPr>
        <w:t xml:space="preserve">de voorbije jaren </w:t>
      </w:r>
      <w:r w:rsidR="00A57228">
        <w:rPr>
          <w:rFonts w:ascii="Trebuchet MS" w:hAnsi="Trebuchet MS"/>
          <w:sz w:val="20"/>
          <w:szCs w:val="20"/>
        </w:rPr>
        <w:t>aanwezig? …</w:t>
      </w:r>
    </w:p>
    <w:p w14:paraId="04FEF998" w14:textId="5FD6EF89" w:rsidR="00A57228" w:rsidRDefault="005B1FC4" w:rsidP="005B1FC4">
      <w:pPr>
        <w:rPr>
          <w:rFonts w:ascii="Trebuchet MS" w:hAnsi="Trebuchet MS"/>
          <w:sz w:val="20"/>
          <w:szCs w:val="20"/>
        </w:rPr>
      </w:pPr>
      <w:r>
        <w:rPr>
          <w:rFonts w:ascii="Trebuchet MS" w:hAnsi="Trebuchet MS"/>
          <w:sz w:val="20"/>
          <w:szCs w:val="20"/>
        </w:rPr>
        <w:br/>
        <w:t>VDS’ers hebben een uitgebreid persoonlijk profiel, nl. ‘mij</w:t>
      </w:r>
      <w:r w:rsidR="006E08F4">
        <w:rPr>
          <w:rFonts w:ascii="Trebuchet MS" w:hAnsi="Trebuchet MS"/>
          <w:sz w:val="20"/>
          <w:szCs w:val="20"/>
        </w:rPr>
        <w:t>n VDS’ als extra blokje.</w:t>
      </w:r>
      <w:r>
        <w:rPr>
          <w:rFonts w:ascii="Trebuchet MS" w:hAnsi="Trebuchet MS"/>
          <w:sz w:val="20"/>
          <w:szCs w:val="20"/>
        </w:rPr>
        <w:br/>
      </w:r>
      <w:r w:rsidR="00A57228">
        <w:rPr>
          <w:rFonts w:ascii="Trebuchet MS" w:hAnsi="Trebuchet MS"/>
          <w:sz w:val="20"/>
          <w:szCs w:val="20"/>
        </w:rPr>
        <w:t>Wanneer je een profiel hebt aangemaakt en je</w:t>
      </w:r>
      <w:r w:rsidR="006E08F4">
        <w:rPr>
          <w:rFonts w:ascii="Trebuchet MS" w:hAnsi="Trebuchet MS"/>
          <w:sz w:val="20"/>
          <w:szCs w:val="20"/>
        </w:rPr>
        <w:t xml:space="preserve"> </w:t>
      </w:r>
      <w:r w:rsidR="00A57228">
        <w:rPr>
          <w:rFonts w:ascii="Trebuchet MS" w:hAnsi="Trebuchet MS"/>
          <w:sz w:val="20"/>
          <w:szCs w:val="20"/>
        </w:rPr>
        <w:t xml:space="preserve">ploegcoach heeft het e-mailadres gekoppeld als </w:t>
      </w:r>
      <w:r w:rsidR="009E0F10">
        <w:rPr>
          <w:rFonts w:ascii="Trebuchet MS" w:hAnsi="Trebuchet MS"/>
          <w:sz w:val="20"/>
          <w:szCs w:val="20"/>
        </w:rPr>
        <w:t>VDS</w:t>
      </w:r>
      <w:r w:rsidR="00A57228">
        <w:rPr>
          <w:rFonts w:ascii="Trebuchet MS" w:hAnsi="Trebuchet MS"/>
          <w:sz w:val="20"/>
          <w:szCs w:val="20"/>
        </w:rPr>
        <w:t xml:space="preserve">-vrijwilliger, zal je dit blokje te zien krijgen. Daarmee heb je ook toegang tot alle producten, publicaties en films van de VDS. Je kan op dit moment aanduiden welke cursussen je begeleidt. </w:t>
      </w:r>
      <w:r w:rsidR="00A57228">
        <w:rPr>
          <w:rFonts w:ascii="Trebuchet MS" w:hAnsi="Trebuchet MS"/>
          <w:sz w:val="20"/>
          <w:szCs w:val="20"/>
        </w:rPr>
        <w:br/>
        <w:t xml:space="preserve">Op korte termijn zal je ook je onkostennota’s op deze manier digitaal kunnen indienen, het adresboek van alle VDS’ers inkijken, jezelf aan werkgroepen kunnen koppelen. Zullen onze ploegcoaches competenties kunnen toekennen en zal </w:t>
      </w:r>
      <w:r w:rsidR="006E08F4">
        <w:rPr>
          <w:rFonts w:ascii="Trebuchet MS" w:hAnsi="Trebuchet MS"/>
          <w:sz w:val="20"/>
          <w:szCs w:val="20"/>
        </w:rPr>
        <w:t>ook jouw persoonlijk VDS-carrière</w:t>
      </w:r>
      <w:r w:rsidR="00A57228">
        <w:rPr>
          <w:rFonts w:ascii="Trebuchet MS" w:hAnsi="Trebuchet MS"/>
          <w:sz w:val="20"/>
          <w:szCs w:val="20"/>
        </w:rPr>
        <w:t xml:space="preserve"> worden bijgehouden</w:t>
      </w:r>
      <w:r w:rsidR="009E0F10">
        <w:rPr>
          <w:rFonts w:ascii="Trebuchet MS" w:hAnsi="Trebuchet MS"/>
          <w:sz w:val="20"/>
          <w:szCs w:val="20"/>
        </w:rPr>
        <w:t xml:space="preserve"> </w:t>
      </w:r>
      <w:r w:rsidR="00A57228">
        <w:rPr>
          <w:rFonts w:ascii="Trebuchet MS" w:hAnsi="Trebuchet MS"/>
          <w:sz w:val="20"/>
          <w:szCs w:val="20"/>
        </w:rPr>
        <w:t>…</w:t>
      </w:r>
    </w:p>
    <w:p w14:paraId="7AEE2356" w14:textId="77777777" w:rsidR="00A57228" w:rsidRDefault="00A57228" w:rsidP="005B1FC4">
      <w:pPr>
        <w:rPr>
          <w:rFonts w:ascii="Trebuchet MS" w:hAnsi="Trebuchet MS"/>
          <w:sz w:val="20"/>
          <w:szCs w:val="20"/>
        </w:rPr>
      </w:pPr>
    </w:p>
    <w:p w14:paraId="1CCE81DF" w14:textId="517311E1" w:rsidR="00A57228" w:rsidRDefault="00A57228" w:rsidP="005B1FC4">
      <w:pPr>
        <w:rPr>
          <w:rFonts w:ascii="Trebuchet MS" w:hAnsi="Trebuchet MS"/>
          <w:sz w:val="20"/>
          <w:szCs w:val="20"/>
        </w:rPr>
      </w:pPr>
      <w:r>
        <w:rPr>
          <w:rFonts w:ascii="Trebuchet MS" w:hAnsi="Trebuchet MS"/>
          <w:sz w:val="20"/>
          <w:szCs w:val="20"/>
        </w:rPr>
        <w:t>Afhankelijk van je functie binnen de VDS heb je toegang tot meer of m</w:t>
      </w:r>
      <w:r w:rsidR="006E08F4">
        <w:rPr>
          <w:rFonts w:ascii="Trebuchet MS" w:hAnsi="Trebuchet MS"/>
          <w:sz w:val="20"/>
          <w:szCs w:val="20"/>
        </w:rPr>
        <w:t>inder onderdelen. Ben je bv.</w:t>
      </w:r>
      <w:r>
        <w:rPr>
          <w:rFonts w:ascii="Trebuchet MS" w:hAnsi="Trebuchet MS"/>
          <w:sz w:val="20"/>
          <w:szCs w:val="20"/>
        </w:rPr>
        <w:t xml:space="preserve"> trekker van een trefdag, dan heb je toegang het admin-luik van trefdagen. Ben jij cursusverantwoordelijke, dan kan je aan het cursusbeheer</w:t>
      </w:r>
      <w:r w:rsidR="009E0F10">
        <w:rPr>
          <w:rFonts w:ascii="Trebuchet MS" w:hAnsi="Trebuchet MS"/>
          <w:sz w:val="20"/>
          <w:szCs w:val="20"/>
        </w:rPr>
        <w:t xml:space="preserve"> </w:t>
      </w:r>
      <w:r>
        <w:rPr>
          <w:rFonts w:ascii="Trebuchet MS" w:hAnsi="Trebuchet MS"/>
          <w:sz w:val="20"/>
          <w:szCs w:val="20"/>
        </w:rPr>
        <w:t xml:space="preserve">… </w:t>
      </w:r>
    </w:p>
    <w:p w14:paraId="7123C699" w14:textId="46A58622" w:rsidR="00A57228" w:rsidRDefault="009E0F10" w:rsidP="005B1FC4">
      <w:pPr>
        <w:rPr>
          <w:rFonts w:ascii="Trebuchet MS" w:hAnsi="Trebuchet MS"/>
          <w:sz w:val="20"/>
          <w:szCs w:val="20"/>
        </w:rPr>
      </w:pPr>
      <w:r>
        <w:rPr>
          <w:rFonts w:ascii="Trebuchet MS" w:hAnsi="Trebuchet MS"/>
          <w:sz w:val="20"/>
          <w:szCs w:val="20"/>
        </w:rPr>
        <w:t>In dit admin</w:t>
      </w:r>
      <w:r w:rsidR="00A57228">
        <w:rPr>
          <w:rFonts w:ascii="Trebuchet MS" w:hAnsi="Trebuchet MS"/>
          <w:sz w:val="20"/>
          <w:szCs w:val="20"/>
        </w:rPr>
        <w:t xml:space="preserve">gedeelte kan je relatief makkelijk zaken verwijderen of wijzigen. </w:t>
      </w:r>
      <w:r w:rsidR="00A57228">
        <w:rPr>
          <w:rFonts w:ascii="Trebuchet MS" w:hAnsi="Trebuchet MS"/>
          <w:sz w:val="20"/>
          <w:szCs w:val="20"/>
        </w:rPr>
        <w:br/>
        <w:t>We vragen dan ook altijd om zorgvuldig om te gaan met de beschikbare informatie.</w:t>
      </w:r>
    </w:p>
    <w:p w14:paraId="128DA3A3" w14:textId="3C5CD70A" w:rsidR="006E08F4" w:rsidRDefault="006E08F4" w:rsidP="005B1FC4">
      <w:pPr>
        <w:rPr>
          <w:rFonts w:ascii="Trebuchet MS" w:hAnsi="Trebuchet MS"/>
          <w:sz w:val="20"/>
          <w:szCs w:val="20"/>
        </w:rPr>
      </w:pPr>
      <w:r>
        <w:rPr>
          <w:rFonts w:ascii="Trebuchet MS" w:hAnsi="Trebuchet MS"/>
          <w:sz w:val="20"/>
          <w:szCs w:val="20"/>
        </w:rPr>
        <w:t>1 x per jaar bij de start van een nieuw werkjaar geeft de coördinator communicatie de voorzet om de gebruikersgroepen op te kuisen en aan te vullen.</w:t>
      </w:r>
    </w:p>
    <w:p w14:paraId="76CCC80F" w14:textId="2DB45013" w:rsidR="005B1FC4" w:rsidRPr="00A57228" w:rsidRDefault="00A57228" w:rsidP="005B1FC4">
      <w:pPr>
        <w:rPr>
          <w:rFonts w:ascii="Trebuchet MS" w:hAnsi="Trebuchet MS"/>
          <w:sz w:val="20"/>
          <w:szCs w:val="20"/>
        </w:rPr>
      </w:pPr>
      <w:r>
        <w:rPr>
          <w:noProof/>
          <w:lang w:eastAsia="nl-BE"/>
        </w:rPr>
        <w:drawing>
          <wp:anchor distT="0" distB="0" distL="114300" distR="114300" simplePos="0" relativeHeight="251702272" behindDoc="0" locked="0" layoutInCell="1" allowOverlap="1" wp14:anchorId="52ABBF81" wp14:editId="560719F1">
            <wp:simplePos x="0" y="0"/>
            <wp:positionH relativeFrom="margin">
              <wp:align>left</wp:align>
            </wp:positionH>
            <wp:positionV relativeFrom="paragraph">
              <wp:posOffset>372110</wp:posOffset>
            </wp:positionV>
            <wp:extent cx="3498574" cy="2302302"/>
            <wp:effectExtent l="38100" t="38100" r="102235" b="9842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98574" cy="2302302"/>
                    </a:xfrm>
                    <a:prstGeom prst="rect">
                      <a:avLst/>
                    </a:prstGeom>
                    <a:effectLst>
                      <a:outerShdw blurRad="50800" dist="38100" dir="2700000" algn="tl" rotWithShape="0">
                        <a:prstClr val="black">
                          <a:alpha val="40000"/>
                        </a:prstClr>
                      </a:outerShdw>
                    </a:effectLst>
                  </pic:spPr>
                </pic:pic>
              </a:graphicData>
            </a:graphic>
          </wp:anchor>
        </w:drawing>
      </w:r>
      <w:r w:rsidR="005B1FC4">
        <w:rPr>
          <w:rFonts w:ascii="Trebuchet MS" w:hAnsi="Trebuchet MS"/>
          <w:sz w:val="20"/>
          <w:szCs w:val="20"/>
        </w:rPr>
        <w:br/>
      </w:r>
      <w:r>
        <w:rPr>
          <w:rFonts w:ascii="Trebuchet MS" w:hAnsi="Trebuchet MS" w:cs="Arial"/>
          <w:color w:val="00B0F0"/>
          <w:sz w:val="20"/>
          <w:szCs w:val="20"/>
          <w:lang w:val="nl-NL"/>
        </w:rPr>
        <w:t>4</w:t>
      </w:r>
      <w:r w:rsidR="005B1FC4" w:rsidRPr="001B06D8">
        <w:rPr>
          <w:rFonts w:ascii="Trebuchet MS" w:hAnsi="Trebuchet MS" w:cs="Arial"/>
          <w:color w:val="00B0F0"/>
          <w:sz w:val="20"/>
          <w:szCs w:val="20"/>
          <w:lang w:val="nl-NL"/>
        </w:rPr>
        <w:t xml:space="preserve">. </w:t>
      </w:r>
      <w:r w:rsidR="005B1FC4">
        <w:rPr>
          <w:rFonts w:ascii="Trebuchet MS" w:hAnsi="Trebuchet MS" w:cs="Arial"/>
          <w:b/>
          <w:color w:val="00B0F0"/>
          <w:sz w:val="20"/>
          <w:szCs w:val="22"/>
          <w:lang w:val="nl-NL"/>
        </w:rPr>
        <w:t>Hoe werkt de website?</w:t>
      </w:r>
      <w:r w:rsidR="005B1FC4" w:rsidRPr="001B06D8">
        <w:rPr>
          <w:rFonts w:ascii="Trebuchet MS" w:hAnsi="Trebuchet MS" w:cs="Arial"/>
          <w:b/>
          <w:color w:val="37C6F5"/>
          <w:sz w:val="20"/>
          <w:szCs w:val="22"/>
          <w:lang w:val="nl-NL"/>
        </w:rPr>
        <w:br/>
      </w:r>
    </w:p>
    <w:p w14:paraId="51E8BBD8" w14:textId="11D8BED0" w:rsidR="005B1FC4" w:rsidRDefault="005B1FC4" w:rsidP="00692189">
      <w:pPr>
        <w:rPr>
          <w:rFonts w:ascii="Trebuchet MS" w:hAnsi="Trebuchet MS"/>
          <w:sz w:val="20"/>
          <w:szCs w:val="20"/>
        </w:rPr>
      </w:pPr>
      <w:r>
        <w:rPr>
          <w:rFonts w:ascii="Trebuchet MS" w:hAnsi="Trebuchet MS"/>
          <w:sz w:val="20"/>
          <w:szCs w:val="20"/>
        </w:rPr>
        <w:t xml:space="preserve">Voor bepaalde onderdelen heeft de coördinator communicatie </w:t>
      </w:r>
      <w:r w:rsidRPr="005B1FC4">
        <w:rPr>
          <w:rFonts w:ascii="Trebuchet MS" w:hAnsi="Trebuchet MS"/>
          <w:i/>
          <w:sz w:val="20"/>
          <w:szCs w:val="20"/>
        </w:rPr>
        <w:t>tutorials</w:t>
      </w:r>
      <w:r>
        <w:rPr>
          <w:rFonts w:ascii="Trebuchet MS" w:hAnsi="Trebuchet MS"/>
          <w:sz w:val="20"/>
          <w:szCs w:val="20"/>
        </w:rPr>
        <w:t xml:space="preserve"> aangemaakt. </w:t>
      </w:r>
      <w:r>
        <w:rPr>
          <w:rFonts w:ascii="Trebuchet MS" w:hAnsi="Trebuchet MS"/>
          <w:sz w:val="20"/>
          <w:szCs w:val="20"/>
        </w:rPr>
        <w:br/>
        <w:t>Dat zijn korte handleidingen waarin stap per stap wordt uitgelegd wat je moet doen.</w:t>
      </w:r>
    </w:p>
    <w:p w14:paraId="697B0E30" w14:textId="77777777" w:rsidR="00A57228" w:rsidRDefault="00A57228" w:rsidP="00692189">
      <w:pPr>
        <w:rPr>
          <w:rFonts w:ascii="Trebuchet MS" w:hAnsi="Trebuchet MS"/>
          <w:sz w:val="20"/>
          <w:szCs w:val="20"/>
        </w:rPr>
      </w:pPr>
    </w:p>
    <w:p w14:paraId="7D59D931" w14:textId="77777777" w:rsidR="00A57228" w:rsidRDefault="00A57228" w:rsidP="00692189">
      <w:pPr>
        <w:rPr>
          <w:rFonts w:ascii="Trebuchet MS" w:hAnsi="Trebuchet MS"/>
          <w:sz w:val="20"/>
          <w:szCs w:val="20"/>
        </w:rPr>
      </w:pPr>
    </w:p>
    <w:p w14:paraId="42340B5E" w14:textId="77777777" w:rsidR="00A57228" w:rsidRDefault="00A57228" w:rsidP="00692189">
      <w:pPr>
        <w:rPr>
          <w:rFonts w:ascii="Trebuchet MS" w:hAnsi="Trebuchet MS"/>
          <w:sz w:val="20"/>
          <w:szCs w:val="20"/>
        </w:rPr>
      </w:pPr>
    </w:p>
    <w:p w14:paraId="61A4DB5B" w14:textId="77777777" w:rsidR="00A57228" w:rsidRDefault="00A57228" w:rsidP="00692189">
      <w:pPr>
        <w:rPr>
          <w:rFonts w:ascii="Trebuchet MS" w:hAnsi="Trebuchet MS"/>
          <w:sz w:val="20"/>
          <w:szCs w:val="20"/>
        </w:rPr>
      </w:pPr>
    </w:p>
    <w:p w14:paraId="0C801378" w14:textId="77777777" w:rsidR="00A57228" w:rsidRDefault="00A57228" w:rsidP="00692189">
      <w:pPr>
        <w:rPr>
          <w:rFonts w:ascii="Trebuchet MS" w:hAnsi="Trebuchet MS"/>
          <w:sz w:val="20"/>
          <w:szCs w:val="20"/>
        </w:rPr>
      </w:pPr>
    </w:p>
    <w:p w14:paraId="28779B2B" w14:textId="77777777" w:rsidR="00A57228" w:rsidRDefault="00A57228" w:rsidP="00692189">
      <w:pPr>
        <w:rPr>
          <w:rFonts w:ascii="Trebuchet MS" w:hAnsi="Trebuchet MS"/>
          <w:sz w:val="20"/>
          <w:szCs w:val="20"/>
        </w:rPr>
      </w:pPr>
    </w:p>
    <w:p w14:paraId="0F88796C" w14:textId="77777777" w:rsidR="00A57228" w:rsidRDefault="00A57228" w:rsidP="00692189">
      <w:pPr>
        <w:rPr>
          <w:rFonts w:ascii="Trebuchet MS" w:hAnsi="Trebuchet MS"/>
          <w:sz w:val="20"/>
          <w:szCs w:val="20"/>
        </w:rPr>
      </w:pPr>
    </w:p>
    <w:p w14:paraId="01A6CB93" w14:textId="77777777" w:rsidR="00A57228" w:rsidRDefault="00A57228" w:rsidP="00692189">
      <w:pPr>
        <w:rPr>
          <w:rFonts w:ascii="Trebuchet MS" w:hAnsi="Trebuchet MS"/>
          <w:sz w:val="20"/>
          <w:szCs w:val="20"/>
        </w:rPr>
      </w:pPr>
    </w:p>
    <w:p w14:paraId="76DC87BD" w14:textId="77777777" w:rsidR="00A57228" w:rsidRDefault="00A57228" w:rsidP="00692189">
      <w:pPr>
        <w:rPr>
          <w:rFonts w:ascii="Trebuchet MS" w:hAnsi="Trebuchet MS"/>
          <w:sz w:val="20"/>
          <w:szCs w:val="20"/>
        </w:rPr>
      </w:pPr>
    </w:p>
    <w:p w14:paraId="73ACECEB" w14:textId="77777777" w:rsidR="00A57228" w:rsidRDefault="00A57228" w:rsidP="00692189">
      <w:pPr>
        <w:rPr>
          <w:rFonts w:ascii="Trebuchet MS" w:hAnsi="Trebuchet MS"/>
          <w:sz w:val="20"/>
          <w:szCs w:val="20"/>
        </w:rPr>
      </w:pPr>
    </w:p>
    <w:p w14:paraId="133F8FEC" w14:textId="3171DCCB" w:rsidR="00012EEA" w:rsidRDefault="00A57228" w:rsidP="005B1FC4">
      <w:pPr>
        <w:rPr>
          <w:rFonts w:ascii="Trebuchet MS" w:hAnsi="Trebuchet MS"/>
          <w:sz w:val="20"/>
          <w:szCs w:val="20"/>
        </w:rPr>
      </w:pPr>
      <w:r>
        <w:rPr>
          <w:rFonts w:ascii="Trebuchet MS" w:hAnsi="Trebuchet MS"/>
          <w:sz w:val="20"/>
          <w:szCs w:val="20"/>
        </w:rPr>
        <w:br/>
      </w:r>
      <w:r>
        <w:rPr>
          <w:rFonts w:ascii="Trebuchet MS" w:hAnsi="Trebuchet MS" w:cs="Arial"/>
          <w:color w:val="00B0F0"/>
          <w:sz w:val="20"/>
          <w:szCs w:val="20"/>
          <w:lang w:val="nl-NL"/>
        </w:rPr>
        <w:t>5</w:t>
      </w:r>
      <w:r w:rsidRPr="001B06D8">
        <w:rPr>
          <w:rFonts w:ascii="Trebuchet MS" w:hAnsi="Trebuchet MS" w:cs="Arial"/>
          <w:color w:val="00B0F0"/>
          <w:sz w:val="20"/>
          <w:szCs w:val="20"/>
          <w:lang w:val="nl-NL"/>
        </w:rPr>
        <w:t xml:space="preserve">. </w:t>
      </w:r>
      <w:r>
        <w:rPr>
          <w:rFonts w:ascii="Trebuchet MS" w:hAnsi="Trebuchet MS" w:cs="Arial"/>
          <w:b/>
          <w:color w:val="00B0F0"/>
          <w:sz w:val="20"/>
          <w:szCs w:val="22"/>
          <w:lang w:val="nl-NL"/>
        </w:rPr>
        <w:t>Wi</w:t>
      </w:r>
      <w:r w:rsidR="009E0F10">
        <w:rPr>
          <w:rFonts w:ascii="Trebuchet MS" w:hAnsi="Trebuchet MS" w:cs="Arial"/>
          <w:b/>
          <w:color w:val="00B0F0"/>
          <w:sz w:val="20"/>
          <w:szCs w:val="22"/>
          <w:lang w:val="nl-NL"/>
        </w:rPr>
        <w:t xml:space="preserve">e is waarvoor verantwoordelijk? </w:t>
      </w:r>
      <w:r w:rsidR="005B1FC4">
        <w:rPr>
          <w:rFonts w:ascii="Trebuchet MS" w:hAnsi="Trebuchet MS" w:cs="Arial"/>
          <w:b/>
          <w:color w:val="00B0F0"/>
          <w:sz w:val="20"/>
          <w:szCs w:val="22"/>
          <w:lang w:val="nl-NL"/>
        </w:rPr>
        <w:t>Bij wie kan ik terecht met vragen of opmerkingen?</w:t>
      </w:r>
      <w:r w:rsidR="005B1FC4" w:rsidRPr="001B06D8">
        <w:rPr>
          <w:rFonts w:ascii="Trebuchet MS" w:hAnsi="Trebuchet MS" w:cs="Arial"/>
          <w:b/>
          <w:color w:val="37C6F5"/>
          <w:sz w:val="20"/>
          <w:szCs w:val="22"/>
          <w:lang w:val="nl-NL"/>
        </w:rPr>
        <w:br/>
      </w:r>
    </w:p>
    <w:p w14:paraId="59CE59A4" w14:textId="08811333" w:rsidR="005B1FC4" w:rsidRDefault="00012EEA" w:rsidP="005B1FC4">
      <w:pPr>
        <w:rPr>
          <w:rFonts w:ascii="Trebuchet MS" w:hAnsi="Trebuchet MS"/>
          <w:sz w:val="20"/>
          <w:szCs w:val="20"/>
        </w:rPr>
      </w:pPr>
      <w:r w:rsidRPr="00012EEA">
        <w:rPr>
          <w:rFonts w:ascii="Trebuchet MS" w:hAnsi="Trebuchet MS"/>
          <w:sz w:val="20"/>
          <w:szCs w:val="20"/>
        </w:rPr>
        <w:t>Onze coördinator communicatie is algemeen verantwoordelijk:</w:t>
      </w:r>
    </w:p>
    <w:p w14:paraId="5A123E50" w14:textId="5D30C5C0" w:rsidR="00012EEA" w:rsidRDefault="00012EEA" w:rsidP="0018368E">
      <w:pPr>
        <w:pStyle w:val="Lijstalinea"/>
        <w:numPr>
          <w:ilvl w:val="0"/>
          <w:numId w:val="51"/>
        </w:numPr>
        <w:rPr>
          <w:rFonts w:ascii="Trebuchet MS" w:hAnsi="Trebuchet MS"/>
          <w:sz w:val="20"/>
          <w:szCs w:val="20"/>
        </w:rPr>
      </w:pPr>
      <w:r w:rsidRPr="00012EEA">
        <w:rPr>
          <w:rFonts w:ascii="Trebuchet MS" w:hAnsi="Trebuchet MS"/>
          <w:sz w:val="20"/>
          <w:szCs w:val="20"/>
        </w:rPr>
        <w:t>Algemeen aanspreekpunt voor alle opmerkingen rond inhoud, opbouw, look &amp; feel, eventuele verbeteringen</w:t>
      </w:r>
      <w:r w:rsidR="009E0F10">
        <w:rPr>
          <w:rFonts w:ascii="Trebuchet MS" w:hAnsi="Trebuchet MS"/>
          <w:sz w:val="20"/>
          <w:szCs w:val="20"/>
        </w:rPr>
        <w:t xml:space="preserve"> </w:t>
      </w:r>
      <w:r w:rsidRPr="00012EEA">
        <w:rPr>
          <w:rFonts w:ascii="Trebuchet MS" w:hAnsi="Trebuchet MS"/>
          <w:sz w:val="20"/>
          <w:szCs w:val="20"/>
        </w:rPr>
        <w:t>…</w:t>
      </w:r>
      <w:r w:rsidR="006E08F4">
        <w:rPr>
          <w:rFonts w:ascii="Trebuchet MS" w:hAnsi="Trebuchet MS"/>
          <w:sz w:val="20"/>
          <w:szCs w:val="20"/>
        </w:rPr>
        <w:t xml:space="preserve"> Medewerkers nemen nooit </w:t>
      </w:r>
      <w:r w:rsidR="00DF2002">
        <w:rPr>
          <w:rFonts w:ascii="Trebuchet MS" w:hAnsi="Trebuchet MS"/>
          <w:sz w:val="20"/>
          <w:szCs w:val="20"/>
        </w:rPr>
        <w:t>zelf contact op met Functional IT, tenzij na overleg m</w:t>
      </w:r>
      <w:r w:rsidR="006E08F4">
        <w:rPr>
          <w:rFonts w:ascii="Trebuchet MS" w:hAnsi="Trebuchet MS"/>
          <w:sz w:val="20"/>
          <w:szCs w:val="20"/>
        </w:rPr>
        <w:t>et de coördinator communicatie.</w:t>
      </w:r>
    </w:p>
    <w:p w14:paraId="601D2935" w14:textId="65C201E9" w:rsidR="00012EEA" w:rsidRDefault="00012EEA" w:rsidP="0018368E">
      <w:pPr>
        <w:pStyle w:val="Lijstalinea"/>
        <w:numPr>
          <w:ilvl w:val="0"/>
          <w:numId w:val="51"/>
        </w:numPr>
        <w:rPr>
          <w:rFonts w:ascii="Trebuchet MS" w:hAnsi="Trebuchet MS"/>
          <w:sz w:val="20"/>
          <w:szCs w:val="20"/>
        </w:rPr>
      </w:pPr>
      <w:r w:rsidRPr="00012EEA">
        <w:rPr>
          <w:rFonts w:ascii="Trebuchet MS" w:hAnsi="Trebuchet MS"/>
          <w:sz w:val="20"/>
          <w:szCs w:val="20"/>
        </w:rPr>
        <w:t>Opv</w:t>
      </w:r>
      <w:r w:rsidR="00DF2002">
        <w:rPr>
          <w:rFonts w:ascii="Trebuchet MS" w:hAnsi="Trebuchet MS"/>
          <w:sz w:val="20"/>
          <w:szCs w:val="20"/>
        </w:rPr>
        <w:t xml:space="preserve">olgen van afspraken tussen </w:t>
      </w:r>
      <w:r w:rsidRPr="00012EEA">
        <w:rPr>
          <w:rFonts w:ascii="Trebuchet MS" w:hAnsi="Trebuchet MS"/>
          <w:sz w:val="20"/>
          <w:szCs w:val="20"/>
        </w:rPr>
        <w:t>Functional IT en de VDS.</w:t>
      </w:r>
    </w:p>
    <w:p w14:paraId="093A13C5" w14:textId="77777777" w:rsidR="00012EEA" w:rsidRPr="00012EEA" w:rsidRDefault="00012EEA" w:rsidP="0018368E">
      <w:pPr>
        <w:pStyle w:val="Lijstalinea"/>
        <w:numPr>
          <w:ilvl w:val="0"/>
          <w:numId w:val="51"/>
        </w:numPr>
        <w:rPr>
          <w:rFonts w:ascii="Trebuchet MS" w:hAnsi="Trebuchet MS"/>
          <w:sz w:val="20"/>
          <w:szCs w:val="20"/>
        </w:rPr>
      </w:pPr>
      <w:r w:rsidRPr="00012EEA">
        <w:rPr>
          <w:rFonts w:ascii="Trebuchet MS" w:hAnsi="Trebuchet MS"/>
          <w:sz w:val="20"/>
          <w:szCs w:val="20"/>
        </w:rPr>
        <w:t xml:space="preserve">Inhoud van centrale pagina’s opvolgen, aanmaken en bijwerken. </w:t>
      </w:r>
    </w:p>
    <w:p w14:paraId="14153241" w14:textId="77777777" w:rsidR="00012EEA" w:rsidRPr="00012EEA" w:rsidRDefault="00012EEA" w:rsidP="0018368E">
      <w:pPr>
        <w:pStyle w:val="Lijstalinea"/>
        <w:numPr>
          <w:ilvl w:val="0"/>
          <w:numId w:val="51"/>
        </w:numPr>
        <w:rPr>
          <w:rFonts w:ascii="Trebuchet MS" w:hAnsi="Trebuchet MS"/>
          <w:sz w:val="20"/>
          <w:szCs w:val="20"/>
        </w:rPr>
      </w:pPr>
      <w:r w:rsidRPr="00012EEA">
        <w:rPr>
          <w:rFonts w:ascii="Trebuchet MS" w:hAnsi="Trebuchet MS"/>
          <w:sz w:val="20"/>
          <w:szCs w:val="20"/>
        </w:rPr>
        <w:t>Aanmaken van centrale nieuwsitems.</w:t>
      </w:r>
    </w:p>
    <w:p w14:paraId="0C35983F" w14:textId="77777777" w:rsidR="00012EEA" w:rsidRPr="00012EEA" w:rsidRDefault="00012EEA" w:rsidP="0018368E">
      <w:pPr>
        <w:pStyle w:val="Lijstalinea"/>
        <w:numPr>
          <w:ilvl w:val="0"/>
          <w:numId w:val="51"/>
        </w:numPr>
        <w:rPr>
          <w:rFonts w:ascii="Trebuchet MS" w:hAnsi="Trebuchet MS"/>
          <w:sz w:val="20"/>
          <w:szCs w:val="20"/>
        </w:rPr>
      </w:pPr>
      <w:r w:rsidRPr="00012EEA">
        <w:rPr>
          <w:rFonts w:ascii="Trebuchet MS" w:hAnsi="Trebuchet MS"/>
          <w:sz w:val="20"/>
          <w:szCs w:val="20"/>
        </w:rPr>
        <w:t>Homepage opvolgen en bijwerken (cfr. In de kijker)</w:t>
      </w:r>
    </w:p>
    <w:p w14:paraId="4A209516" w14:textId="178C4355" w:rsidR="00012EEA" w:rsidRDefault="00012EEA" w:rsidP="0018368E">
      <w:pPr>
        <w:pStyle w:val="Lijstalinea"/>
        <w:numPr>
          <w:ilvl w:val="0"/>
          <w:numId w:val="51"/>
        </w:numPr>
        <w:rPr>
          <w:rFonts w:ascii="Trebuchet MS" w:hAnsi="Trebuchet MS"/>
          <w:sz w:val="20"/>
          <w:szCs w:val="20"/>
        </w:rPr>
      </w:pPr>
      <w:r w:rsidRPr="00012EEA">
        <w:rPr>
          <w:rFonts w:ascii="Trebuchet MS" w:hAnsi="Trebuchet MS"/>
          <w:sz w:val="20"/>
          <w:szCs w:val="20"/>
        </w:rPr>
        <w:t xml:space="preserve">Aanmaken en verspreiden van tutorials. </w:t>
      </w:r>
      <w:r w:rsidR="00DF2002">
        <w:rPr>
          <w:rFonts w:ascii="Trebuchet MS" w:hAnsi="Trebuchet MS"/>
          <w:sz w:val="20"/>
          <w:szCs w:val="20"/>
        </w:rPr>
        <w:br/>
      </w:r>
      <w:r w:rsidRPr="00012EEA">
        <w:rPr>
          <w:rFonts w:ascii="Trebuchet MS" w:hAnsi="Trebuchet MS"/>
          <w:sz w:val="20"/>
          <w:szCs w:val="20"/>
        </w:rPr>
        <w:t>Kortom zorgen dat iedereen weet wat hij moet doen en hoe dat moet gebeuren.</w:t>
      </w:r>
    </w:p>
    <w:p w14:paraId="7560F74D" w14:textId="5052777B" w:rsidR="00DF2002" w:rsidRDefault="00012EEA" w:rsidP="0018368E">
      <w:pPr>
        <w:pStyle w:val="Lijstalinea"/>
        <w:numPr>
          <w:ilvl w:val="0"/>
          <w:numId w:val="51"/>
        </w:numPr>
        <w:rPr>
          <w:rFonts w:ascii="Trebuchet MS" w:hAnsi="Trebuchet MS"/>
          <w:sz w:val="20"/>
          <w:szCs w:val="20"/>
        </w:rPr>
      </w:pPr>
      <w:r>
        <w:rPr>
          <w:rFonts w:ascii="Trebuchet MS" w:hAnsi="Trebuchet MS"/>
          <w:sz w:val="20"/>
          <w:szCs w:val="20"/>
        </w:rPr>
        <w:t>Prioriteiten stellen bij mogelijke verbeteringen in opbouw en functionaliteit</w:t>
      </w:r>
      <w:r>
        <w:rPr>
          <w:rFonts w:ascii="Trebuchet MS" w:hAnsi="Trebuchet MS"/>
          <w:sz w:val="20"/>
          <w:szCs w:val="20"/>
        </w:rPr>
        <w:br/>
        <w:t xml:space="preserve">De nodige stappen zetten om deze verbeteringen te realiseren. </w:t>
      </w:r>
    </w:p>
    <w:p w14:paraId="28A7E720" w14:textId="26B2B2DF" w:rsidR="00DF2002" w:rsidRPr="00B14588" w:rsidRDefault="00DF2002" w:rsidP="00DF2002">
      <w:pPr>
        <w:pStyle w:val="Lijstalinea"/>
        <w:numPr>
          <w:ilvl w:val="0"/>
          <w:numId w:val="51"/>
        </w:numPr>
        <w:rPr>
          <w:rFonts w:ascii="Trebuchet MS" w:hAnsi="Trebuchet MS"/>
          <w:sz w:val="20"/>
          <w:szCs w:val="20"/>
        </w:rPr>
      </w:pPr>
      <w:r>
        <w:rPr>
          <w:rFonts w:ascii="Trebuchet MS" w:hAnsi="Trebuchet MS"/>
          <w:sz w:val="20"/>
          <w:szCs w:val="20"/>
        </w:rPr>
        <w:t>1x per jaar algemene oproep naar speelpleinorganisatoren met de vraag om de organisatie</w:t>
      </w:r>
      <w:r w:rsidR="00B14588">
        <w:rPr>
          <w:rFonts w:ascii="Trebuchet MS" w:hAnsi="Trebuchet MS"/>
          <w:sz w:val="20"/>
          <w:szCs w:val="20"/>
        </w:rPr>
        <w:t>/werkingsinhoud bij te werken.</w:t>
      </w:r>
      <w:r w:rsidR="00B14588">
        <w:rPr>
          <w:rFonts w:ascii="Trebuchet MS" w:hAnsi="Trebuchet MS"/>
          <w:sz w:val="20"/>
          <w:szCs w:val="20"/>
        </w:rPr>
        <w:br/>
      </w:r>
    </w:p>
    <w:p w14:paraId="6288C691" w14:textId="69662354" w:rsidR="00DF2002" w:rsidRPr="00DF2002" w:rsidRDefault="00DF2002" w:rsidP="00DF2002">
      <w:pPr>
        <w:rPr>
          <w:rFonts w:ascii="Trebuchet MS" w:hAnsi="Trebuchet MS"/>
          <w:sz w:val="20"/>
          <w:szCs w:val="20"/>
        </w:rPr>
      </w:pPr>
      <w:r w:rsidRPr="00DF2002">
        <w:rPr>
          <w:rFonts w:ascii="Trebuchet MS" w:hAnsi="Trebuchet MS"/>
          <w:sz w:val="20"/>
          <w:szCs w:val="20"/>
        </w:rPr>
        <w:lastRenderedPageBreak/>
        <w:t>Stafmedewerkers en vrijwilligers (centraal en regionaal)</w:t>
      </w:r>
    </w:p>
    <w:p w14:paraId="035C1911" w14:textId="31AEC607" w:rsidR="00DF2002" w:rsidRDefault="00DF2002" w:rsidP="0018368E">
      <w:pPr>
        <w:pStyle w:val="Lijstalinea"/>
        <w:numPr>
          <w:ilvl w:val="0"/>
          <w:numId w:val="52"/>
        </w:numPr>
        <w:rPr>
          <w:rFonts w:ascii="Trebuchet MS" w:hAnsi="Trebuchet MS"/>
          <w:sz w:val="20"/>
          <w:szCs w:val="20"/>
        </w:rPr>
      </w:pPr>
      <w:r w:rsidRPr="00DF2002">
        <w:rPr>
          <w:rFonts w:ascii="Trebuchet MS" w:hAnsi="Trebuchet MS"/>
          <w:sz w:val="20"/>
          <w:szCs w:val="20"/>
        </w:rPr>
        <w:t>Aanmaken van centrale of regionale nieuwsitems</w:t>
      </w:r>
      <w:r>
        <w:rPr>
          <w:rFonts w:ascii="Trebuchet MS" w:hAnsi="Trebuchet MS"/>
          <w:sz w:val="20"/>
          <w:szCs w:val="20"/>
        </w:rPr>
        <w:t xml:space="preserve"> op basis van </w:t>
      </w:r>
      <w:hyperlink r:id="rId34" w:history="1">
        <w:r w:rsidRPr="00BC6AF7">
          <w:rPr>
            <w:rStyle w:val="Hyperlink"/>
            <w:rFonts w:ascii="Trebuchet MS" w:hAnsi="Trebuchet MS"/>
            <w:sz w:val="20"/>
            <w:szCs w:val="20"/>
          </w:rPr>
          <w:t>sjabloon</w:t>
        </w:r>
      </w:hyperlink>
      <w:r>
        <w:rPr>
          <w:rFonts w:ascii="Trebuchet MS" w:hAnsi="Trebuchet MS"/>
          <w:sz w:val="20"/>
          <w:szCs w:val="20"/>
        </w:rPr>
        <w:t>.</w:t>
      </w:r>
    </w:p>
    <w:p w14:paraId="5ED031AB" w14:textId="24DA1D7E" w:rsidR="00DF2002" w:rsidRDefault="00DF2002" w:rsidP="0018368E">
      <w:pPr>
        <w:pStyle w:val="Lijstalinea"/>
        <w:numPr>
          <w:ilvl w:val="0"/>
          <w:numId w:val="52"/>
        </w:numPr>
        <w:rPr>
          <w:rFonts w:ascii="Trebuchet MS" w:hAnsi="Trebuchet MS"/>
          <w:sz w:val="20"/>
          <w:szCs w:val="20"/>
        </w:rPr>
      </w:pPr>
      <w:r>
        <w:rPr>
          <w:rFonts w:ascii="Trebuchet MS" w:hAnsi="Trebuchet MS"/>
          <w:sz w:val="20"/>
          <w:szCs w:val="20"/>
        </w:rPr>
        <w:t>Aanmaken van pagina’s in functie van inf</w:t>
      </w:r>
      <w:r w:rsidR="009E0F10">
        <w:rPr>
          <w:rFonts w:ascii="Trebuchet MS" w:hAnsi="Trebuchet MS"/>
          <w:sz w:val="20"/>
          <w:szCs w:val="20"/>
        </w:rPr>
        <w:t>o</w:t>
      </w:r>
      <w:r>
        <w:rPr>
          <w:rFonts w:ascii="Trebuchet MS" w:hAnsi="Trebuchet MS"/>
          <w:sz w:val="20"/>
          <w:szCs w:val="20"/>
        </w:rPr>
        <w:t>–</w:t>
      </w:r>
      <w:r w:rsidR="009E0F10">
        <w:rPr>
          <w:rFonts w:ascii="Trebuchet MS" w:hAnsi="Trebuchet MS"/>
          <w:sz w:val="20"/>
          <w:szCs w:val="20"/>
        </w:rPr>
        <w:t xml:space="preserve"> </w:t>
      </w:r>
      <w:r>
        <w:rPr>
          <w:rFonts w:ascii="Trebuchet MS" w:hAnsi="Trebuchet MS"/>
          <w:sz w:val="20"/>
          <w:szCs w:val="20"/>
        </w:rPr>
        <w:t xml:space="preserve">en trefmomenten op basis van </w:t>
      </w:r>
      <w:hyperlink r:id="rId35" w:history="1">
        <w:r w:rsidRPr="00BC6AF7">
          <w:rPr>
            <w:rStyle w:val="Hyperlink"/>
            <w:rFonts w:ascii="Trebuchet MS" w:hAnsi="Trebuchet MS"/>
            <w:sz w:val="20"/>
            <w:szCs w:val="20"/>
          </w:rPr>
          <w:t>sjabloon</w:t>
        </w:r>
      </w:hyperlink>
      <w:r>
        <w:rPr>
          <w:rFonts w:ascii="Trebuchet MS" w:hAnsi="Trebuchet MS"/>
          <w:sz w:val="20"/>
          <w:szCs w:val="20"/>
        </w:rPr>
        <w:t>.</w:t>
      </w:r>
    </w:p>
    <w:p w14:paraId="3A6D5851" w14:textId="2A7B7A40" w:rsidR="00DF2002" w:rsidRDefault="00DF2002" w:rsidP="0018368E">
      <w:pPr>
        <w:pStyle w:val="Lijstalinea"/>
        <w:numPr>
          <w:ilvl w:val="0"/>
          <w:numId w:val="52"/>
        </w:numPr>
        <w:rPr>
          <w:rFonts w:ascii="Trebuchet MS" w:hAnsi="Trebuchet MS"/>
          <w:sz w:val="20"/>
          <w:szCs w:val="20"/>
        </w:rPr>
      </w:pPr>
      <w:r>
        <w:rPr>
          <w:rFonts w:ascii="Trebuchet MS" w:hAnsi="Trebuchet MS"/>
          <w:sz w:val="20"/>
          <w:szCs w:val="20"/>
        </w:rPr>
        <w:t xml:space="preserve">Ploco’s zorgen ervoor dat vrijwilligers gekoppeld worden en toegang krijgen tot </w:t>
      </w:r>
      <w:r w:rsidRPr="00DF2002">
        <w:rPr>
          <w:rFonts w:ascii="Trebuchet MS" w:hAnsi="Trebuchet MS"/>
          <w:i/>
          <w:sz w:val="20"/>
          <w:szCs w:val="20"/>
        </w:rPr>
        <w:t>mijn VDS</w:t>
      </w:r>
      <w:r>
        <w:rPr>
          <w:rFonts w:ascii="Trebuchet MS" w:hAnsi="Trebuchet MS"/>
          <w:sz w:val="20"/>
          <w:szCs w:val="20"/>
        </w:rPr>
        <w:t>.</w:t>
      </w:r>
      <w:r>
        <w:rPr>
          <w:rFonts w:ascii="Trebuchet MS" w:hAnsi="Trebuchet MS"/>
          <w:sz w:val="20"/>
          <w:szCs w:val="20"/>
        </w:rPr>
        <w:br/>
        <w:t xml:space="preserve">Verder zijn zij verantwoordelijk voor het onderdeel competenties op de website. </w:t>
      </w:r>
    </w:p>
    <w:p w14:paraId="3B892C27" w14:textId="2358BBA6" w:rsidR="00DF2002" w:rsidRDefault="00DF2002" w:rsidP="0018368E">
      <w:pPr>
        <w:pStyle w:val="Lijstalinea"/>
        <w:numPr>
          <w:ilvl w:val="0"/>
          <w:numId w:val="52"/>
        </w:numPr>
        <w:rPr>
          <w:rFonts w:ascii="Trebuchet MS" w:hAnsi="Trebuchet MS"/>
          <w:sz w:val="20"/>
          <w:szCs w:val="20"/>
        </w:rPr>
      </w:pPr>
      <w:r>
        <w:rPr>
          <w:rFonts w:ascii="Trebuchet MS" w:hAnsi="Trebuchet MS"/>
          <w:sz w:val="20"/>
          <w:szCs w:val="20"/>
        </w:rPr>
        <w:t>Loko’s zijn verantwoordelijk voor het speelpleinlogboek en het toevoegen en opvolgen van speelpleinorganisatoren.</w:t>
      </w:r>
    </w:p>
    <w:p w14:paraId="1E238B79" w14:textId="77777777" w:rsidR="00DF2002" w:rsidRDefault="00DF2002" w:rsidP="00DF2002">
      <w:pPr>
        <w:rPr>
          <w:rFonts w:ascii="Trebuchet MS" w:hAnsi="Trebuchet MS"/>
          <w:sz w:val="20"/>
          <w:szCs w:val="20"/>
        </w:rPr>
      </w:pPr>
    </w:p>
    <w:p w14:paraId="0EDC5FB3" w14:textId="15CB5D0E" w:rsidR="00DF2002" w:rsidRDefault="00DF2002" w:rsidP="00DF2002">
      <w:pPr>
        <w:rPr>
          <w:rFonts w:ascii="Trebuchet MS" w:hAnsi="Trebuchet MS"/>
          <w:sz w:val="20"/>
          <w:szCs w:val="20"/>
        </w:rPr>
      </w:pPr>
      <w:r>
        <w:rPr>
          <w:rFonts w:ascii="Trebuchet MS" w:hAnsi="Trebuchet MS"/>
          <w:sz w:val="20"/>
          <w:szCs w:val="20"/>
        </w:rPr>
        <w:t>Administatief medewerker</w:t>
      </w:r>
    </w:p>
    <w:p w14:paraId="375011E5" w14:textId="00EC2186" w:rsidR="00DF2002" w:rsidRPr="00DF2002" w:rsidRDefault="00DF2002" w:rsidP="0018368E">
      <w:pPr>
        <w:pStyle w:val="Lijstalinea"/>
        <w:numPr>
          <w:ilvl w:val="0"/>
          <w:numId w:val="52"/>
        </w:numPr>
        <w:rPr>
          <w:rFonts w:ascii="Trebuchet MS" w:hAnsi="Trebuchet MS"/>
          <w:sz w:val="20"/>
          <w:szCs w:val="20"/>
        </w:rPr>
      </w:pPr>
      <w:r>
        <w:rPr>
          <w:rFonts w:ascii="Trebuchet MS" w:hAnsi="Trebuchet MS"/>
          <w:sz w:val="20"/>
          <w:szCs w:val="20"/>
        </w:rPr>
        <w:t>Het beheer van alle cursusadministratie op de website, met inbegrip van het toevoegen van alle cursussen, informatie, praktische brieven</w:t>
      </w:r>
      <w:r w:rsidR="009E0F10">
        <w:rPr>
          <w:rFonts w:ascii="Trebuchet MS" w:hAnsi="Trebuchet MS"/>
          <w:sz w:val="20"/>
          <w:szCs w:val="20"/>
        </w:rPr>
        <w:t xml:space="preserve"> </w:t>
      </w:r>
      <w:r>
        <w:rPr>
          <w:rFonts w:ascii="Trebuchet MS" w:hAnsi="Trebuchet MS"/>
          <w:sz w:val="20"/>
          <w:szCs w:val="20"/>
        </w:rPr>
        <w:t xml:space="preserve">… </w:t>
      </w:r>
    </w:p>
    <w:p w14:paraId="3B6DD034" w14:textId="43C45923" w:rsidR="00A57228" w:rsidRDefault="00A57228" w:rsidP="00DF2002">
      <w:pPr>
        <w:rPr>
          <w:rFonts w:ascii="Trebuchet MS" w:hAnsi="Trebuchet MS"/>
          <w:sz w:val="20"/>
          <w:szCs w:val="20"/>
        </w:rPr>
      </w:pPr>
    </w:p>
    <w:p w14:paraId="2FB2CB74" w14:textId="4E656BF8" w:rsidR="005B1FC4" w:rsidRPr="001B06D8" w:rsidRDefault="00DF2002" w:rsidP="005B1FC4">
      <w:pPr>
        <w:rPr>
          <w:rFonts w:ascii="Trebuchet MS" w:hAnsi="Trebuchet MS" w:cs="Arial"/>
          <w:b/>
          <w:color w:val="37C6F5"/>
          <w:sz w:val="20"/>
          <w:szCs w:val="22"/>
          <w:lang w:val="nl-NL"/>
        </w:rPr>
      </w:pPr>
      <w:r>
        <w:rPr>
          <w:rFonts w:ascii="Trebuchet MS" w:hAnsi="Trebuchet MS" w:cs="Arial"/>
          <w:color w:val="00B0F0"/>
          <w:sz w:val="20"/>
          <w:szCs w:val="20"/>
          <w:lang w:val="nl-NL"/>
        </w:rPr>
        <w:t>6</w:t>
      </w:r>
      <w:r w:rsidR="005B1FC4" w:rsidRPr="001B06D8">
        <w:rPr>
          <w:rFonts w:ascii="Trebuchet MS" w:hAnsi="Trebuchet MS" w:cs="Arial"/>
          <w:color w:val="00B0F0"/>
          <w:sz w:val="20"/>
          <w:szCs w:val="20"/>
          <w:lang w:val="nl-NL"/>
        </w:rPr>
        <w:t xml:space="preserve">. </w:t>
      </w:r>
      <w:r>
        <w:rPr>
          <w:rFonts w:ascii="Trebuchet MS" w:hAnsi="Trebuchet MS" w:cs="Arial"/>
          <w:b/>
          <w:color w:val="00B0F0"/>
          <w:sz w:val="20"/>
          <w:szCs w:val="22"/>
          <w:lang w:val="nl-NL"/>
        </w:rPr>
        <w:t>De website 2.0</w:t>
      </w:r>
      <w:r w:rsidR="005B1FC4" w:rsidRPr="001B06D8">
        <w:rPr>
          <w:rFonts w:ascii="Trebuchet MS" w:hAnsi="Trebuchet MS" w:cs="Arial"/>
          <w:b/>
          <w:color w:val="37C6F5"/>
          <w:sz w:val="20"/>
          <w:szCs w:val="22"/>
          <w:lang w:val="nl-NL"/>
        </w:rPr>
        <w:br/>
      </w:r>
    </w:p>
    <w:p w14:paraId="6FEA6D97" w14:textId="006E16C8" w:rsidR="00DF2002" w:rsidRDefault="00DF2002" w:rsidP="00DF2002">
      <w:pPr>
        <w:rPr>
          <w:rFonts w:ascii="Trebuchet MS" w:hAnsi="Trebuchet MS"/>
          <w:sz w:val="20"/>
          <w:szCs w:val="20"/>
        </w:rPr>
      </w:pPr>
      <w:r>
        <w:rPr>
          <w:rFonts w:ascii="Trebuchet MS" w:hAnsi="Trebuchet MS"/>
          <w:sz w:val="20"/>
          <w:szCs w:val="20"/>
        </w:rPr>
        <w:t>In juni 2016 lanceerden we de huidige website. Momenteel is Functional IT, onze webdeveloper, bezig met het afwerken van de laatste zaken zoals ‘besteld’, nl. realisatie van onkostenvergoeding, lijstjes trekken</w:t>
      </w:r>
      <w:r w:rsidR="009E0F10">
        <w:rPr>
          <w:rFonts w:ascii="Trebuchet MS" w:hAnsi="Trebuchet MS"/>
          <w:sz w:val="20"/>
          <w:szCs w:val="20"/>
        </w:rPr>
        <w:t xml:space="preserve"> </w:t>
      </w:r>
      <w:r>
        <w:rPr>
          <w:rFonts w:ascii="Trebuchet MS" w:hAnsi="Trebuchet MS"/>
          <w:sz w:val="20"/>
          <w:szCs w:val="20"/>
        </w:rPr>
        <w:t xml:space="preserve">… </w:t>
      </w:r>
    </w:p>
    <w:p w14:paraId="34A47BB3" w14:textId="66198641" w:rsidR="00A30D29" w:rsidRPr="00692189" w:rsidRDefault="00DF2002" w:rsidP="0056172E">
      <w:pPr>
        <w:rPr>
          <w:rFonts w:ascii="Trebuchet MS" w:hAnsi="Trebuchet MS"/>
          <w:sz w:val="20"/>
          <w:szCs w:val="20"/>
        </w:rPr>
      </w:pPr>
      <w:r>
        <w:rPr>
          <w:rFonts w:ascii="Trebuchet MS" w:hAnsi="Trebuchet MS"/>
          <w:sz w:val="20"/>
          <w:szCs w:val="20"/>
        </w:rPr>
        <w:br/>
        <w:t>Los van de zaken die nog moeten gebeuren, kwamen er de afgelopen maanden massaal veel reacties van vrijwilligers en exte</w:t>
      </w:r>
      <w:r w:rsidR="0056172E">
        <w:rPr>
          <w:rFonts w:ascii="Trebuchet MS" w:hAnsi="Trebuchet MS"/>
          <w:sz w:val="20"/>
          <w:szCs w:val="20"/>
        </w:rPr>
        <w:t>rnen die de website verder kun</w:t>
      </w:r>
      <w:r w:rsidR="006E08F4">
        <w:rPr>
          <w:rFonts w:ascii="Trebuchet MS" w:hAnsi="Trebuchet MS"/>
          <w:sz w:val="20"/>
          <w:szCs w:val="20"/>
        </w:rPr>
        <w:t>nen verbeteren. Al deze zaken we</w:t>
      </w:r>
      <w:r w:rsidR="0056172E">
        <w:rPr>
          <w:rFonts w:ascii="Trebuchet MS" w:hAnsi="Trebuchet MS"/>
          <w:sz w:val="20"/>
          <w:szCs w:val="20"/>
        </w:rPr>
        <w:t>rden zorgvuldig genoteerd en bijgehouden in een document (</w:t>
      </w:r>
      <w:hyperlink r:id="rId36" w:history="1">
        <w:r w:rsidR="0056172E" w:rsidRPr="0056172E">
          <w:rPr>
            <w:rStyle w:val="Hyperlink"/>
            <w:rFonts w:ascii="Trebuchet MS" w:hAnsi="Trebuchet MS"/>
            <w:sz w:val="20"/>
            <w:szCs w:val="20"/>
          </w:rPr>
          <w:t>link</w:t>
        </w:r>
      </w:hyperlink>
      <w:r w:rsidR="0056172E">
        <w:rPr>
          <w:rFonts w:ascii="Trebuchet MS" w:hAnsi="Trebuchet MS"/>
          <w:sz w:val="20"/>
          <w:szCs w:val="20"/>
        </w:rPr>
        <w:t>). Wanneer het huidige contract afgerond is, zal onze coördinator communicatie het initiatief nemen om te starten met het proces: website 2.0. Dat betekent dat we alle mogelijk</w:t>
      </w:r>
      <w:r w:rsidR="006E08F4">
        <w:rPr>
          <w:rFonts w:ascii="Trebuchet MS" w:hAnsi="Trebuchet MS"/>
          <w:sz w:val="20"/>
          <w:szCs w:val="20"/>
        </w:rPr>
        <w:t>e</w:t>
      </w:r>
      <w:r w:rsidR="0056172E">
        <w:rPr>
          <w:rFonts w:ascii="Trebuchet MS" w:hAnsi="Trebuchet MS"/>
          <w:sz w:val="20"/>
          <w:szCs w:val="20"/>
        </w:rPr>
        <w:t xml:space="preserve"> aanpassingen in overweging ne</w:t>
      </w:r>
      <w:r w:rsidR="006E08F4">
        <w:rPr>
          <w:rFonts w:ascii="Trebuchet MS" w:hAnsi="Trebuchet MS"/>
          <w:sz w:val="20"/>
          <w:szCs w:val="20"/>
        </w:rPr>
        <w:t>men en opdelen volgens prioritei</w:t>
      </w:r>
      <w:r w:rsidR="0056172E">
        <w:rPr>
          <w:rFonts w:ascii="Trebuchet MS" w:hAnsi="Trebuchet MS"/>
          <w:sz w:val="20"/>
          <w:szCs w:val="20"/>
        </w:rPr>
        <w:t xml:space="preserve">t. We maken keuzes op basis van beschikbare middelen in de begroting. Op die manier zullen we de komende maanden </w:t>
      </w:r>
      <w:r w:rsidR="006E08F4">
        <w:rPr>
          <w:rFonts w:ascii="Trebuchet MS" w:hAnsi="Trebuchet MS"/>
          <w:sz w:val="20"/>
          <w:szCs w:val="20"/>
        </w:rPr>
        <w:t>en jaren de website voortdurend</w:t>
      </w:r>
      <w:r w:rsidR="0056172E">
        <w:rPr>
          <w:rFonts w:ascii="Trebuchet MS" w:hAnsi="Trebuchet MS"/>
          <w:sz w:val="20"/>
          <w:szCs w:val="20"/>
        </w:rPr>
        <w:t xml:space="preserve"> blijven uitbouwen. Acties die ervoor zorgen dat een groter deel van onze organisatie daarvan impact ondervindt, krijgen vooraan op kleine onderdelen die slechts voor 1 of enkele mensen een verbetering inhouden. </w:t>
      </w:r>
      <w:r>
        <w:rPr>
          <w:rFonts w:ascii="Trebuchet MS" w:hAnsi="Trebuchet MS"/>
          <w:sz w:val="20"/>
          <w:szCs w:val="20"/>
        </w:rPr>
        <w:br/>
      </w:r>
    </w:p>
    <w:p w14:paraId="408D4C5A" w14:textId="6908EA82" w:rsidR="005240BB" w:rsidRDefault="00CE0865" w:rsidP="005240BB">
      <w:pPr>
        <w:rPr>
          <w:rFonts w:ascii="Trebuchet MS" w:hAnsi="Trebuchet MS"/>
        </w:rPr>
      </w:pPr>
      <w:r w:rsidRPr="00CE0865">
        <w:rPr>
          <w:rFonts w:ascii="Trebuchet MS" w:hAnsi="Trebuchet MS"/>
          <w:highlight w:val="green"/>
          <w:u w:val="single"/>
        </w:rPr>
        <w:t>SOCIALE MEDIA</w:t>
      </w:r>
    </w:p>
    <w:p w14:paraId="07B6ECFC" w14:textId="77777777" w:rsidR="005240BB" w:rsidRDefault="005240BB" w:rsidP="005240BB">
      <w:pPr>
        <w:rPr>
          <w:rFonts w:ascii="Trebuchet MS" w:hAnsi="Trebuchet MS" w:cs="Arial"/>
          <w:color w:val="00B0F0"/>
          <w:sz w:val="20"/>
          <w:szCs w:val="20"/>
          <w:lang w:val="nl-NL"/>
        </w:rPr>
      </w:pPr>
    </w:p>
    <w:p w14:paraId="02202177" w14:textId="77777777" w:rsidR="007C31EF" w:rsidRDefault="007C31EF" w:rsidP="007C31EF">
      <w:pPr>
        <w:rPr>
          <w:rFonts w:ascii="Trebuchet MS" w:hAnsi="Trebuchet MS"/>
          <w:bCs/>
          <w:sz w:val="20"/>
          <w:szCs w:val="20"/>
        </w:rPr>
      </w:pPr>
      <w:r>
        <w:rPr>
          <w:rFonts w:ascii="Trebuchet MS" w:hAnsi="Trebuchet MS"/>
          <w:bCs/>
          <w:sz w:val="20"/>
          <w:szCs w:val="20"/>
        </w:rPr>
        <w:t xml:space="preserve">Sociale media zijn een 2e onderdeel van een doordachte communicatiemix en vormen géén doel op zich. Ze zijn een mogelijk (bijkomend) communicatiemiddel voor de VDS om het doel van de organisatie te bereiken, nl. meer en betere speelkansen op het speelplein voor elk kind. </w:t>
      </w:r>
      <w:r w:rsidRPr="003E00D9">
        <w:rPr>
          <w:rFonts w:ascii="Trebuchet MS" w:hAnsi="Trebuchet MS"/>
          <w:bCs/>
          <w:sz w:val="20"/>
          <w:szCs w:val="20"/>
        </w:rPr>
        <w:t>H</w:t>
      </w:r>
      <w:r>
        <w:rPr>
          <w:rFonts w:ascii="Trebuchet MS" w:hAnsi="Trebuchet MS"/>
          <w:bCs/>
          <w:sz w:val="20"/>
          <w:szCs w:val="20"/>
        </w:rPr>
        <w:t xml:space="preserve">et is niet omdat we makkelijk en goedkoop via sociale </w:t>
      </w:r>
      <w:r w:rsidRPr="003E00D9">
        <w:rPr>
          <w:rFonts w:ascii="Trebuchet MS" w:hAnsi="Trebuchet MS"/>
          <w:bCs/>
          <w:sz w:val="20"/>
          <w:szCs w:val="20"/>
        </w:rPr>
        <w:t>netwerksites kunnen communiceren dat we onze andere commun</w:t>
      </w:r>
      <w:r>
        <w:rPr>
          <w:rFonts w:ascii="Trebuchet MS" w:hAnsi="Trebuchet MS"/>
          <w:bCs/>
          <w:sz w:val="20"/>
          <w:szCs w:val="20"/>
        </w:rPr>
        <w:t xml:space="preserve">icatiekanalen achterwege moeten </w:t>
      </w:r>
      <w:r w:rsidRPr="003E00D9">
        <w:rPr>
          <w:rFonts w:ascii="Trebuchet MS" w:hAnsi="Trebuchet MS"/>
          <w:bCs/>
          <w:sz w:val="20"/>
          <w:szCs w:val="20"/>
        </w:rPr>
        <w:t>laten. Integendeel.</w:t>
      </w:r>
      <w:r>
        <w:rPr>
          <w:rFonts w:ascii="Trebuchet MS" w:hAnsi="Trebuchet MS"/>
          <w:bCs/>
          <w:sz w:val="20"/>
          <w:szCs w:val="20"/>
        </w:rPr>
        <w:t xml:space="preserve"> De VDS heeft nood aan een doordachte communicatiemix van online en offline communicatiekanalen. </w:t>
      </w:r>
      <w:r w:rsidRPr="003E00D9">
        <w:rPr>
          <w:rFonts w:ascii="Trebuchet MS" w:hAnsi="Trebuchet MS"/>
          <w:bCs/>
          <w:sz w:val="20"/>
          <w:szCs w:val="20"/>
        </w:rPr>
        <w:t>Er zijn immers geen standaardkana</w:t>
      </w:r>
      <w:r>
        <w:rPr>
          <w:rFonts w:ascii="Trebuchet MS" w:hAnsi="Trebuchet MS"/>
          <w:bCs/>
          <w:sz w:val="20"/>
          <w:szCs w:val="20"/>
        </w:rPr>
        <w:t xml:space="preserve">len waarmee je iedereen bereikt. De mediamatrix (pg.17 | praktische communicatiegids) van </w:t>
      </w:r>
      <w:r w:rsidRPr="00B14588">
        <w:rPr>
          <w:rFonts w:ascii="Trebuchet MS" w:hAnsi="Trebuchet MS"/>
          <w:bCs/>
          <w:i/>
          <w:sz w:val="20"/>
          <w:szCs w:val="20"/>
        </w:rPr>
        <w:t>Goubin</w:t>
      </w:r>
      <w:r>
        <w:rPr>
          <w:rFonts w:ascii="Trebuchet MS" w:hAnsi="Trebuchet MS"/>
          <w:bCs/>
          <w:sz w:val="20"/>
          <w:szCs w:val="20"/>
        </w:rPr>
        <w:t xml:space="preserve"> helpt ons om het communicatievermogen van elk kanaal goed in te schatten. </w:t>
      </w:r>
    </w:p>
    <w:p w14:paraId="25B0760C" w14:textId="77777777" w:rsidR="007C31EF" w:rsidRDefault="007C31EF" w:rsidP="007C31EF">
      <w:pPr>
        <w:rPr>
          <w:rFonts w:ascii="Trebuchet MS" w:hAnsi="Trebuchet MS"/>
          <w:bCs/>
          <w:sz w:val="20"/>
          <w:szCs w:val="20"/>
        </w:rPr>
      </w:pPr>
    </w:p>
    <w:p w14:paraId="7DAD7D74" w14:textId="634D643D" w:rsidR="007C31EF" w:rsidRPr="00F605C0" w:rsidRDefault="007C31EF" w:rsidP="007C31EF">
      <w:pPr>
        <w:rPr>
          <w:rFonts w:ascii="Trebuchet MS" w:hAnsi="Trebuchet MS"/>
          <w:bCs/>
          <w:sz w:val="20"/>
          <w:szCs w:val="20"/>
        </w:rPr>
      </w:pPr>
      <w:r>
        <w:rPr>
          <w:rFonts w:ascii="Trebuchet MS" w:hAnsi="Trebuchet MS"/>
          <w:bCs/>
          <w:sz w:val="20"/>
          <w:szCs w:val="20"/>
        </w:rPr>
        <w:t>De werkgroep communicatie vindt het belangrijk dat elk verhaal op sociale media aansluit bij dat van onze andere communicatiekanalen. Alles moet ‘een geheel’ vormen waarin variatie te vinden is in vorm en inhoud, niet in identiteit en intentie. Meer dan het delen van informatie, mikken we vooral</w:t>
      </w:r>
      <w:r w:rsidRPr="00236830">
        <w:rPr>
          <w:rFonts w:ascii="Trebuchet MS" w:hAnsi="Trebuchet MS"/>
          <w:bCs/>
          <w:sz w:val="20"/>
          <w:szCs w:val="20"/>
        </w:rPr>
        <w:t xml:space="preserve"> op betrokkenhe</w:t>
      </w:r>
      <w:r>
        <w:rPr>
          <w:rFonts w:ascii="Trebuchet MS" w:hAnsi="Trebuchet MS"/>
          <w:bCs/>
          <w:sz w:val="20"/>
          <w:szCs w:val="20"/>
        </w:rPr>
        <w:t>id en dialoog met onze verschillende doelgroepen</w:t>
      </w:r>
      <w:r w:rsidRPr="00236830">
        <w:rPr>
          <w:rFonts w:ascii="Trebuchet MS" w:hAnsi="Trebuchet MS"/>
          <w:bCs/>
          <w:sz w:val="20"/>
          <w:szCs w:val="20"/>
        </w:rPr>
        <w:t xml:space="preserve">. </w:t>
      </w:r>
      <w:r w:rsidR="009E0F10">
        <w:rPr>
          <w:rFonts w:ascii="Trebuchet MS" w:hAnsi="Trebuchet MS"/>
          <w:bCs/>
          <w:sz w:val="20"/>
          <w:szCs w:val="20"/>
        </w:rPr>
        <w:br/>
      </w:r>
      <w:r w:rsidR="009E0F10">
        <w:rPr>
          <w:rFonts w:ascii="Trebuchet MS" w:hAnsi="Trebuchet MS"/>
          <w:bCs/>
          <w:sz w:val="20"/>
          <w:szCs w:val="20"/>
        </w:rPr>
        <w:br/>
        <w:t>Het sociale</w:t>
      </w:r>
      <w:r>
        <w:rPr>
          <w:rFonts w:ascii="Trebuchet MS" w:hAnsi="Trebuchet MS"/>
          <w:bCs/>
          <w:sz w:val="20"/>
          <w:szCs w:val="20"/>
        </w:rPr>
        <w:t>mediabeleid van de VDS biedt handvaten en duidelijke richtlijnen voor alle medewerkers, vrijwilligers en beroepskrachten, om in de dagelijkse praktijk met sociale media aan de slag te gaan. Meer nog, het kan regi</w:t>
      </w:r>
      <w:r w:rsidR="009E0F10">
        <w:rPr>
          <w:rFonts w:ascii="Trebuchet MS" w:hAnsi="Trebuchet MS"/>
          <w:bCs/>
          <w:sz w:val="20"/>
          <w:szCs w:val="20"/>
        </w:rPr>
        <w:t>o’s helpen om een eigen sociale</w:t>
      </w:r>
      <w:r>
        <w:rPr>
          <w:rFonts w:ascii="Trebuchet MS" w:hAnsi="Trebuchet MS"/>
          <w:bCs/>
          <w:sz w:val="20"/>
          <w:szCs w:val="20"/>
        </w:rPr>
        <w:t xml:space="preserve">mediabeleid, binnen het grotere kader, uit te werken. Doen, het werkt!  </w:t>
      </w:r>
      <w:r>
        <w:rPr>
          <w:rFonts w:ascii="Trebuchet MS" w:hAnsi="Trebuchet MS"/>
          <w:bCs/>
          <w:sz w:val="20"/>
          <w:szCs w:val="20"/>
        </w:rPr>
        <w:br/>
      </w:r>
    </w:p>
    <w:p w14:paraId="03B2CCD8" w14:textId="77777777" w:rsidR="007C31EF" w:rsidRPr="0015178B" w:rsidRDefault="007C31EF" w:rsidP="007C31EF">
      <w:pPr>
        <w:rPr>
          <w:rFonts w:ascii="Trebuchet MS" w:hAnsi="Trebuchet MS" w:cs="Arial"/>
          <w:color w:val="00B0F0"/>
          <w:sz w:val="20"/>
          <w:szCs w:val="20"/>
          <w:lang w:val="nl-NL"/>
        </w:rPr>
      </w:pPr>
      <w:r>
        <w:rPr>
          <w:rFonts w:ascii="Trebuchet MS" w:hAnsi="Trebuchet MS" w:cs="Arial"/>
          <w:color w:val="00B0F0"/>
          <w:sz w:val="20"/>
          <w:szCs w:val="20"/>
          <w:lang w:val="nl-NL"/>
        </w:rPr>
        <w:t>1</w:t>
      </w:r>
      <w:r w:rsidRPr="001B06D8">
        <w:rPr>
          <w:rFonts w:ascii="Trebuchet MS" w:hAnsi="Trebuchet MS" w:cs="Arial"/>
          <w:color w:val="00B0F0"/>
          <w:sz w:val="20"/>
          <w:szCs w:val="20"/>
          <w:lang w:val="nl-NL"/>
        </w:rPr>
        <w:t xml:space="preserve">. </w:t>
      </w:r>
      <w:r>
        <w:rPr>
          <w:rFonts w:ascii="Trebuchet MS" w:hAnsi="Trebuchet MS"/>
          <w:b/>
          <w:color w:val="00B0F0"/>
          <w:sz w:val="20"/>
          <w:szCs w:val="20"/>
        </w:rPr>
        <w:t>Waar bevinden onze doelgroepen zich op sociale media?</w:t>
      </w:r>
      <w:r>
        <w:rPr>
          <w:rFonts w:ascii="Trebuchet MS" w:hAnsi="Trebuchet MS"/>
          <w:bCs/>
          <w:i/>
          <w:sz w:val="20"/>
          <w:szCs w:val="20"/>
        </w:rPr>
        <w:t xml:space="preserve"> </w:t>
      </w:r>
    </w:p>
    <w:p w14:paraId="7D693E20" w14:textId="75A8D464" w:rsidR="007C31EF" w:rsidRDefault="007C31EF" w:rsidP="007C31EF">
      <w:pPr>
        <w:rPr>
          <w:rFonts w:ascii="Trebuchet MS" w:hAnsi="Trebuchet MS"/>
          <w:bCs/>
          <w:sz w:val="20"/>
          <w:szCs w:val="20"/>
        </w:rPr>
      </w:pPr>
      <w:r>
        <w:rPr>
          <w:rFonts w:ascii="Trebuchet MS" w:hAnsi="Trebuchet MS"/>
          <w:bCs/>
          <w:sz w:val="20"/>
          <w:szCs w:val="20"/>
        </w:rPr>
        <w:br/>
        <w:t>In ons strategisch communicatieplan deden we een uitvoerige analyse van onze doelgroepen.</w:t>
      </w:r>
      <w:r>
        <w:rPr>
          <w:rFonts w:ascii="Trebuchet MS" w:hAnsi="Trebuchet MS"/>
          <w:bCs/>
          <w:sz w:val="20"/>
          <w:szCs w:val="20"/>
        </w:rPr>
        <w:br/>
        <w:t>In onderstaand kader brengen we in kaart waar die doelgroepen zich anno 2017 op sociale media bevinden. We maken hie</w:t>
      </w:r>
      <w:r w:rsidR="009E0F10">
        <w:rPr>
          <w:rFonts w:ascii="Trebuchet MS" w:hAnsi="Trebuchet MS"/>
          <w:bCs/>
          <w:sz w:val="20"/>
          <w:szCs w:val="20"/>
        </w:rPr>
        <w:t>rvoor gebruik van eigen sociale</w:t>
      </w:r>
      <w:r>
        <w:rPr>
          <w:rFonts w:ascii="Trebuchet MS" w:hAnsi="Trebuchet MS"/>
          <w:bCs/>
          <w:sz w:val="20"/>
          <w:szCs w:val="20"/>
        </w:rPr>
        <w:t>mediastatistieken en extern onderzoek. Zorg ervoor dat content op het juiste kanaal bij de juiste doelgroep terecht komt.</w:t>
      </w:r>
    </w:p>
    <w:p w14:paraId="498152A7" w14:textId="77777777" w:rsidR="007C31EF" w:rsidRDefault="007C31EF" w:rsidP="007C31EF">
      <w:pPr>
        <w:rPr>
          <w:rFonts w:ascii="Trebuchet MS" w:hAnsi="Trebuchet MS"/>
          <w:bCs/>
          <w:sz w:val="20"/>
          <w:szCs w:val="20"/>
        </w:rPr>
      </w:pPr>
      <w:r>
        <w:rPr>
          <w:rFonts w:ascii="Trebuchet MS" w:hAnsi="Trebuchet MS"/>
          <w:bCs/>
          <w:sz w:val="20"/>
          <w:szCs w:val="20"/>
        </w:rPr>
        <w:lastRenderedPageBreak/>
        <w:br/>
      </w:r>
      <w:r>
        <w:rPr>
          <w:rFonts w:ascii="Trebuchet MS" w:hAnsi="Trebuchet MS"/>
          <w:bCs/>
          <w:sz w:val="20"/>
          <w:szCs w:val="20"/>
        </w:rPr>
        <w:br/>
      </w:r>
    </w:p>
    <w:p w14:paraId="014CA26B" w14:textId="77777777" w:rsidR="007C31EF" w:rsidRPr="00296FC3" w:rsidRDefault="007C31EF" w:rsidP="007C31EF">
      <w:pPr>
        <w:rPr>
          <w:rFonts w:ascii="Trebuchet MS" w:hAnsi="Trebuchet MS"/>
          <w:bCs/>
          <w:sz w:val="20"/>
          <w:szCs w:val="20"/>
        </w:rPr>
      </w:pPr>
    </w:p>
    <w:p w14:paraId="73FF9CDD" w14:textId="54E97D94" w:rsidR="007C31EF" w:rsidRDefault="007C31EF" w:rsidP="007C31EF">
      <w:pPr>
        <w:jc w:val="right"/>
        <w:rPr>
          <w:rFonts w:ascii="Trebuchet MS" w:hAnsi="Trebuchet MS"/>
          <w:b/>
          <w:i/>
          <w:color w:val="4F81BD" w:themeColor="accent1"/>
          <w:sz w:val="28"/>
          <w:szCs w:val="28"/>
        </w:rPr>
      </w:pPr>
      <w:r w:rsidRPr="00F605C0">
        <w:rPr>
          <w:rFonts w:ascii="Trebuchet MS" w:hAnsi="Trebuchet MS"/>
          <w:b/>
          <w:i/>
          <w:color w:val="4F81BD" w:themeColor="accent1"/>
          <w:sz w:val="28"/>
          <w:szCs w:val="28"/>
        </w:rPr>
        <w:t xml:space="preserve">“In 2016 is </w:t>
      </w:r>
      <w:r w:rsidR="004B1B56">
        <w:rPr>
          <w:rFonts w:ascii="Trebuchet MS" w:hAnsi="Trebuchet MS"/>
          <w:b/>
          <w:i/>
          <w:color w:val="4F81BD" w:themeColor="accent1"/>
          <w:sz w:val="28"/>
          <w:szCs w:val="28"/>
        </w:rPr>
        <w:t xml:space="preserve">Facebook </w:t>
      </w:r>
      <w:r w:rsidRPr="00F605C0">
        <w:rPr>
          <w:rFonts w:ascii="Trebuchet MS" w:hAnsi="Trebuchet MS"/>
          <w:b/>
          <w:i/>
          <w:color w:val="4F81BD" w:themeColor="accent1"/>
          <w:sz w:val="28"/>
          <w:szCs w:val="28"/>
        </w:rPr>
        <w:t xml:space="preserve">(87%) nog altijd het meest gebruikte </w:t>
      </w:r>
    </w:p>
    <w:p w14:paraId="3031BAC1" w14:textId="77777777" w:rsidR="007C31EF" w:rsidRPr="00F605C0" w:rsidRDefault="007C31EF" w:rsidP="007C31EF">
      <w:pPr>
        <w:jc w:val="right"/>
        <w:rPr>
          <w:rFonts w:ascii="Trebuchet MS" w:hAnsi="Trebuchet MS"/>
          <w:i/>
          <w:sz w:val="28"/>
          <w:szCs w:val="28"/>
        </w:rPr>
      </w:pPr>
      <w:r w:rsidRPr="00F605C0">
        <w:rPr>
          <w:rFonts w:ascii="Trebuchet MS" w:hAnsi="Trebuchet MS"/>
          <w:b/>
          <w:i/>
          <w:color w:val="4F81BD" w:themeColor="accent1"/>
          <w:sz w:val="28"/>
          <w:szCs w:val="28"/>
        </w:rPr>
        <w:t xml:space="preserve">netwerk bij jongeren tussen 12 en 18. Maar </w:t>
      </w:r>
      <w:r>
        <w:rPr>
          <w:rFonts w:ascii="Trebuchet MS" w:hAnsi="Trebuchet MS"/>
          <w:b/>
          <w:i/>
          <w:color w:val="4F81BD" w:themeColor="accent1"/>
          <w:sz w:val="28"/>
          <w:szCs w:val="28"/>
        </w:rPr>
        <w:t>Snapchat</w:t>
      </w:r>
      <w:r w:rsidRPr="00F605C0">
        <w:rPr>
          <w:rFonts w:ascii="Trebuchet MS" w:hAnsi="Trebuchet MS"/>
          <w:b/>
          <w:i/>
          <w:color w:val="4F81BD" w:themeColor="accent1"/>
          <w:sz w:val="28"/>
          <w:szCs w:val="28"/>
        </w:rPr>
        <w:t xml:space="preserve"> (70%) en </w:t>
      </w:r>
      <w:r>
        <w:rPr>
          <w:rFonts w:ascii="Trebuchet MS" w:hAnsi="Trebuchet MS"/>
          <w:b/>
          <w:i/>
          <w:color w:val="4F81BD" w:themeColor="accent1"/>
          <w:sz w:val="28"/>
          <w:szCs w:val="28"/>
        </w:rPr>
        <w:t>Instagram</w:t>
      </w:r>
      <w:r w:rsidRPr="00F605C0">
        <w:rPr>
          <w:rFonts w:ascii="Trebuchet MS" w:hAnsi="Trebuchet MS"/>
          <w:b/>
          <w:i/>
          <w:color w:val="4F81BD" w:themeColor="accent1"/>
          <w:sz w:val="28"/>
          <w:szCs w:val="28"/>
        </w:rPr>
        <w:t xml:space="preserve"> (60%) zetten hun opmars verder. Bij kinderen is het populairste netwerk </w:t>
      </w:r>
      <w:r>
        <w:rPr>
          <w:rFonts w:ascii="Trebuchet MS" w:hAnsi="Trebuchet MS"/>
          <w:b/>
          <w:i/>
          <w:color w:val="4F81BD" w:themeColor="accent1"/>
          <w:sz w:val="28"/>
          <w:szCs w:val="28"/>
        </w:rPr>
        <w:t>YouTube</w:t>
      </w:r>
      <w:r w:rsidRPr="00F605C0">
        <w:rPr>
          <w:rFonts w:ascii="Trebuchet MS" w:hAnsi="Trebuchet MS"/>
          <w:b/>
          <w:i/>
          <w:color w:val="4F81BD" w:themeColor="accent1"/>
          <w:sz w:val="28"/>
          <w:szCs w:val="28"/>
        </w:rPr>
        <w:t xml:space="preserve"> (43%). Meisjes zijn opvallender actiever op sociale media dan jongens.”</w:t>
      </w:r>
      <w:r w:rsidRPr="00F605C0">
        <w:rPr>
          <w:rFonts w:ascii="Trebuchet MS" w:hAnsi="Trebuchet MS"/>
          <w:i/>
          <w:sz w:val="28"/>
          <w:szCs w:val="28"/>
        </w:rPr>
        <w:t xml:space="preserve"> </w:t>
      </w:r>
    </w:p>
    <w:p w14:paraId="7ED655DA" w14:textId="77777777" w:rsidR="007C31EF" w:rsidRDefault="007C31EF" w:rsidP="007C31EF">
      <w:pPr>
        <w:rPr>
          <w:rFonts w:ascii="Trebuchet MS" w:hAnsi="Trebuchet MS"/>
          <w:bCs/>
          <w:sz w:val="20"/>
          <w:szCs w:val="20"/>
        </w:rPr>
      </w:pPr>
      <w:r>
        <w:rPr>
          <w:rFonts w:ascii="Trebuchet MS" w:hAnsi="Trebuchet MS"/>
          <w:bCs/>
          <w:i/>
          <w:sz w:val="16"/>
          <w:szCs w:val="16"/>
        </w:rPr>
        <w:t xml:space="preserve">                                                                                                                           </w:t>
      </w:r>
      <w:r>
        <w:rPr>
          <w:rFonts w:ascii="Trebuchet MS" w:hAnsi="Trebuchet MS"/>
          <w:bCs/>
          <w:i/>
          <w:sz w:val="16"/>
          <w:szCs w:val="16"/>
        </w:rPr>
        <w:br/>
        <w:t xml:space="preserve">                                                                                                                          </w:t>
      </w:r>
      <w:hyperlink r:id="rId37" w:history="1">
        <w:r w:rsidRPr="00296FC3">
          <w:rPr>
            <w:rStyle w:val="Hyperlink"/>
            <w:rFonts w:ascii="Trebuchet MS" w:hAnsi="Trebuchet MS"/>
            <w:bCs/>
            <w:i/>
            <w:sz w:val="16"/>
            <w:szCs w:val="16"/>
          </w:rPr>
          <w:t>Onderzoeksrapport</w:t>
        </w:r>
      </w:hyperlink>
      <w:r>
        <w:rPr>
          <w:rFonts w:ascii="Trebuchet MS" w:hAnsi="Trebuchet MS"/>
          <w:bCs/>
          <w:i/>
          <w:sz w:val="16"/>
          <w:szCs w:val="16"/>
        </w:rPr>
        <w:t xml:space="preserve"> Apestaartjaren 6 (</w:t>
      </w:r>
      <w:r w:rsidRPr="00296FC3">
        <w:rPr>
          <w:rFonts w:ascii="Trebuchet MS" w:hAnsi="Trebuchet MS"/>
          <w:bCs/>
          <w:i/>
          <w:sz w:val="16"/>
          <w:szCs w:val="16"/>
        </w:rPr>
        <w:t>2016</w:t>
      </w:r>
      <w:r>
        <w:rPr>
          <w:rFonts w:ascii="Trebuchet MS" w:hAnsi="Trebuchet MS"/>
          <w:bCs/>
          <w:i/>
          <w:sz w:val="16"/>
          <w:szCs w:val="16"/>
        </w:rPr>
        <w:t>)</w:t>
      </w:r>
      <w:r>
        <w:rPr>
          <w:rFonts w:ascii="Trebuchet MS" w:hAnsi="Trebuchet MS"/>
          <w:bCs/>
          <w:sz w:val="20"/>
          <w:szCs w:val="20"/>
        </w:rPr>
        <w:t xml:space="preserve">  </w:t>
      </w:r>
      <w:r>
        <w:rPr>
          <w:rFonts w:ascii="Trebuchet MS" w:hAnsi="Trebuchet MS"/>
          <w:bCs/>
          <w:sz w:val="20"/>
          <w:szCs w:val="20"/>
        </w:rPr>
        <w:br/>
      </w:r>
      <w:r>
        <w:rPr>
          <w:rFonts w:ascii="Trebuchet MS" w:hAnsi="Trebuchet MS"/>
          <w:bCs/>
          <w:sz w:val="20"/>
          <w:szCs w:val="20"/>
        </w:rPr>
        <w:br/>
      </w:r>
    </w:p>
    <w:p w14:paraId="7FA880EE" w14:textId="77777777" w:rsidR="007C31EF" w:rsidRDefault="007C31EF" w:rsidP="007C31EF">
      <w:pPr>
        <w:rPr>
          <w:rFonts w:ascii="Trebuchet MS" w:hAnsi="Trebuchet MS"/>
          <w:bCs/>
          <w:sz w:val="20"/>
          <w:szCs w:val="20"/>
        </w:rPr>
      </w:pPr>
    </w:p>
    <w:p w14:paraId="7E672AA9" w14:textId="776295F6" w:rsidR="007C31EF" w:rsidRDefault="006059CA" w:rsidP="007C31EF">
      <w:pPr>
        <w:rPr>
          <w:rFonts w:ascii="Trebuchet MS" w:hAnsi="Trebuchet MS"/>
          <w:bCs/>
          <w:sz w:val="20"/>
          <w:szCs w:val="20"/>
        </w:rPr>
      </w:pPr>
      <w:r>
        <w:rPr>
          <w:rFonts w:ascii="Trebuchet MS" w:hAnsi="Trebuchet MS" w:cs="Arial"/>
          <w:noProof/>
          <w:color w:val="00B0F0"/>
          <w:sz w:val="20"/>
          <w:szCs w:val="20"/>
          <w:lang w:eastAsia="nl-BE"/>
        </w:rPr>
        <w:drawing>
          <wp:inline distT="0" distB="0" distL="0" distR="0" wp14:anchorId="1C1FF7D4" wp14:editId="5DE6E464">
            <wp:extent cx="4321768" cy="4470400"/>
            <wp:effectExtent l="0" t="0" r="3175" b="635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38" cstate="print">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323523" cy="4472216"/>
                    </a:xfrm>
                    <a:prstGeom prst="rect">
                      <a:avLst/>
                    </a:prstGeom>
                  </pic:spPr>
                </pic:pic>
              </a:graphicData>
            </a:graphic>
          </wp:inline>
        </w:drawing>
      </w:r>
    </w:p>
    <w:p w14:paraId="56DC8D81" w14:textId="77777777" w:rsidR="007C31EF" w:rsidRDefault="007C31EF" w:rsidP="007C31EF">
      <w:pPr>
        <w:rPr>
          <w:rFonts w:ascii="Trebuchet MS" w:hAnsi="Trebuchet MS"/>
          <w:bCs/>
          <w:sz w:val="20"/>
          <w:szCs w:val="20"/>
        </w:rPr>
      </w:pPr>
      <w:r>
        <w:rPr>
          <w:rFonts w:ascii="Trebuchet MS" w:hAnsi="Trebuchet MS"/>
          <w:bCs/>
          <w:sz w:val="20"/>
          <w:szCs w:val="20"/>
        </w:rPr>
        <w:br/>
      </w:r>
    </w:p>
    <w:p w14:paraId="62FEE1D6" w14:textId="77777777" w:rsidR="007C31EF" w:rsidRDefault="007C31EF" w:rsidP="007C31EF">
      <w:pPr>
        <w:rPr>
          <w:rFonts w:ascii="Trebuchet MS" w:hAnsi="Trebuchet MS" w:cs="Arial"/>
          <w:color w:val="00B0F0"/>
          <w:sz w:val="20"/>
          <w:szCs w:val="20"/>
          <w:lang w:val="nl-NL"/>
        </w:rPr>
      </w:pPr>
    </w:p>
    <w:p w14:paraId="672AB431" w14:textId="77777777" w:rsidR="007C31EF" w:rsidRDefault="007C31EF" w:rsidP="007C31EF">
      <w:pPr>
        <w:rPr>
          <w:rFonts w:ascii="Trebuchet MS" w:hAnsi="Trebuchet MS" w:cs="Arial"/>
          <w:color w:val="00B0F0"/>
          <w:sz w:val="20"/>
          <w:szCs w:val="20"/>
          <w:lang w:val="nl-NL"/>
        </w:rPr>
      </w:pPr>
    </w:p>
    <w:p w14:paraId="6C4FB9C1" w14:textId="2DFDFAB4" w:rsidR="007C31EF" w:rsidRDefault="007C31EF" w:rsidP="007C31EF">
      <w:pPr>
        <w:rPr>
          <w:rFonts w:ascii="Trebuchet MS" w:hAnsi="Trebuchet MS" w:cs="Arial"/>
          <w:color w:val="00B0F0"/>
          <w:sz w:val="20"/>
          <w:szCs w:val="20"/>
          <w:lang w:val="nl-NL"/>
        </w:rPr>
      </w:pPr>
      <w:r>
        <w:rPr>
          <w:rFonts w:ascii="Trebuchet MS" w:hAnsi="Trebuchet MS"/>
          <w:bCs/>
          <w:noProof/>
          <w:szCs w:val="20"/>
          <w:lang w:eastAsia="nl-BE"/>
        </w:rPr>
        <w:drawing>
          <wp:anchor distT="0" distB="0" distL="114300" distR="114300" simplePos="0" relativeHeight="251743232" behindDoc="1" locked="0" layoutInCell="1" allowOverlap="1" wp14:anchorId="48BC6A1A" wp14:editId="7F3F4F98">
            <wp:simplePos x="0" y="0"/>
            <wp:positionH relativeFrom="leftMargin">
              <wp:posOffset>432446</wp:posOffset>
            </wp:positionH>
            <wp:positionV relativeFrom="paragraph">
              <wp:posOffset>-240030</wp:posOffset>
            </wp:positionV>
            <wp:extent cx="484909" cy="728969"/>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sidRPr="00E05410">
        <w:rPr>
          <w:rFonts w:ascii="Trebuchet MS" w:hAnsi="Trebuchet MS"/>
          <w:bCs/>
          <w:sz w:val="20"/>
          <w:szCs w:val="20"/>
          <w:shd w:val="clear" w:color="auto" w:fill="92D050"/>
        </w:rPr>
        <w:t>Denk je na over de communicatie van een project, product, actie</w:t>
      </w:r>
      <w:r w:rsidR="009E0F10">
        <w:rPr>
          <w:rFonts w:ascii="Trebuchet MS" w:hAnsi="Trebuchet MS"/>
          <w:bCs/>
          <w:sz w:val="20"/>
          <w:szCs w:val="20"/>
          <w:shd w:val="clear" w:color="auto" w:fill="92D050"/>
        </w:rPr>
        <w:t xml:space="preserve"> </w:t>
      </w:r>
      <w:r w:rsidRPr="00E05410">
        <w:rPr>
          <w:rFonts w:ascii="Trebuchet MS" w:hAnsi="Trebuchet MS"/>
          <w:bCs/>
          <w:sz w:val="20"/>
          <w:szCs w:val="20"/>
          <w:shd w:val="clear" w:color="auto" w:fill="92D050"/>
        </w:rPr>
        <w:t>… gericht op één van deze doelgroepen?</w:t>
      </w:r>
      <w:r>
        <w:rPr>
          <w:rFonts w:ascii="Trebuchet MS" w:hAnsi="Trebuchet MS"/>
          <w:bCs/>
          <w:sz w:val="20"/>
          <w:szCs w:val="20"/>
          <w:shd w:val="clear" w:color="auto" w:fill="92D050"/>
        </w:rPr>
        <w:t xml:space="preserve"> Bekijk dan waar deze doelgroep op sociale media actief is.</w:t>
      </w:r>
      <w:r>
        <w:rPr>
          <w:rFonts w:ascii="Trebuchet MS" w:hAnsi="Trebuchet MS" w:cs="Arial"/>
          <w:color w:val="00B0F0"/>
          <w:sz w:val="20"/>
          <w:szCs w:val="20"/>
          <w:lang w:val="nl-NL"/>
        </w:rPr>
        <w:br/>
        <w:t>2</w:t>
      </w:r>
      <w:r w:rsidRPr="001B06D8">
        <w:rPr>
          <w:rFonts w:ascii="Trebuchet MS" w:hAnsi="Trebuchet MS" w:cs="Arial"/>
          <w:color w:val="00B0F0"/>
          <w:sz w:val="20"/>
          <w:szCs w:val="20"/>
          <w:lang w:val="nl-NL"/>
        </w:rPr>
        <w:t xml:space="preserve">. </w:t>
      </w:r>
      <w:r>
        <w:rPr>
          <w:rFonts w:ascii="Trebuchet MS" w:hAnsi="Trebuchet MS"/>
          <w:b/>
          <w:color w:val="00B0F0"/>
          <w:sz w:val="20"/>
          <w:szCs w:val="20"/>
        </w:rPr>
        <w:t>Waarvoor wil de VDS op sociale media inzetten?</w:t>
      </w:r>
      <w:r>
        <w:rPr>
          <w:rFonts w:ascii="Trebuchet MS" w:hAnsi="Trebuchet MS"/>
          <w:b/>
          <w:color w:val="00B0F0"/>
          <w:sz w:val="20"/>
          <w:szCs w:val="20"/>
        </w:rPr>
        <w:br/>
        <w:t xml:space="preserve">    Welke doelgroepen kunnen we daarmee bereiken?</w:t>
      </w:r>
      <w:r>
        <w:rPr>
          <w:rFonts w:ascii="Trebuchet MS" w:hAnsi="Trebuchet MS"/>
          <w:b/>
          <w:color w:val="00B0F0"/>
          <w:sz w:val="20"/>
          <w:szCs w:val="20"/>
        </w:rPr>
        <w:br/>
      </w:r>
    </w:p>
    <w:p w14:paraId="499607EA" w14:textId="68498C99" w:rsidR="007C31EF" w:rsidRPr="00E22653" w:rsidRDefault="009E0F10" w:rsidP="007C31EF">
      <w:pPr>
        <w:pStyle w:val="Lijstalinea"/>
        <w:numPr>
          <w:ilvl w:val="0"/>
          <w:numId w:val="55"/>
        </w:numPr>
        <w:rPr>
          <w:rFonts w:ascii="Trebuchet MS" w:hAnsi="Trebuchet MS"/>
          <w:bCs/>
          <w:i/>
          <w:sz w:val="20"/>
          <w:szCs w:val="20"/>
        </w:rPr>
      </w:pPr>
      <w:r>
        <w:rPr>
          <w:rFonts w:ascii="Trebuchet MS" w:hAnsi="Trebuchet MS"/>
          <w:bCs/>
          <w:i/>
          <w:sz w:val="20"/>
          <w:szCs w:val="20"/>
        </w:rPr>
        <w:t>Actuali</w:t>
      </w:r>
      <w:r w:rsidR="007C31EF" w:rsidRPr="00E22653">
        <w:rPr>
          <w:rFonts w:ascii="Trebuchet MS" w:hAnsi="Trebuchet MS"/>
          <w:bCs/>
          <w:i/>
          <w:sz w:val="20"/>
          <w:szCs w:val="20"/>
        </w:rPr>
        <w:t>seren en up-to-date houden</w:t>
      </w:r>
      <w:r w:rsidR="007C31EF">
        <w:rPr>
          <w:rFonts w:ascii="Trebuchet MS" w:hAnsi="Trebuchet MS"/>
          <w:bCs/>
          <w:i/>
          <w:sz w:val="20"/>
          <w:szCs w:val="20"/>
        </w:rPr>
        <w:t xml:space="preserve"> (bv. wettelijke kantjes, nieuw decreet</w:t>
      </w:r>
      <w:r>
        <w:rPr>
          <w:rFonts w:ascii="Trebuchet MS" w:hAnsi="Trebuchet MS"/>
          <w:bCs/>
          <w:i/>
          <w:sz w:val="20"/>
          <w:szCs w:val="20"/>
        </w:rPr>
        <w:t xml:space="preserve"> </w:t>
      </w:r>
      <w:r w:rsidR="007C31EF">
        <w:rPr>
          <w:rFonts w:ascii="Trebuchet MS" w:hAnsi="Trebuchet MS"/>
          <w:bCs/>
          <w:i/>
          <w:sz w:val="20"/>
          <w:szCs w:val="20"/>
        </w:rPr>
        <w:t xml:space="preserve">…) </w:t>
      </w:r>
    </w:p>
    <w:p w14:paraId="1BBA7DF1"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Beleidsbeïnvloeding realiseren</w:t>
      </w:r>
    </w:p>
    <w:p w14:paraId="5C7E4989" w14:textId="77777777" w:rsidR="007C31EF" w:rsidRPr="00E22653" w:rsidRDefault="007C31EF" w:rsidP="007C31EF">
      <w:pPr>
        <w:pStyle w:val="Lijstalinea"/>
        <w:numPr>
          <w:ilvl w:val="0"/>
          <w:numId w:val="55"/>
        </w:numPr>
        <w:rPr>
          <w:rFonts w:ascii="Trebuchet MS" w:hAnsi="Trebuchet MS"/>
          <w:bCs/>
          <w:i/>
          <w:sz w:val="20"/>
          <w:szCs w:val="20"/>
        </w:rPr>
      </w:pPr>
      <w:r>
        <w:rPr>
          <w:rFonts w:ascii="Trebuchet MS" w:hAnsi="Trebuchet MS"/>
          <w:bCs/>
          <w:i/>
          <w:sz w:val="20"/>
          <w:szCs w:val="20"/>
        </w:rPr>
        <w:t>Betrokkenheid bij speelpleinwerk, VDS en spelen</w:t>
      </w:r>
      <w:r w:rsidRPr="00E22653">
        <w:rPr>
          <w:rFonts w:ascii="Trebuchet MS" w:hAnsi="Trebuchet MS"/>
          <w:bCs/>
          <w:i/>
          <w:sz w:val="20"/>
          <w:szCs w:val="20"/>
        </w:rPr>
        <w:t xml:space="preserve"> vergroten</w:t>
      </w:r>
    </w:p>
    <w:p w14:paraId="73D7F571" w14:textId="568FC119"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lastRenderedPageBreak/>
        <w:t>‘Commu</w:t>
      </w:r>
      <w:r>
        <w:rPr>
          <w:rFonts w:ascii="Trebuchet MS" w:hAnsi="Trebuchet MS"/>
          <w:bCs/>
          <w:i/>
          <w:sz w:val="20"/>
          <w:szCs w:val="20"/>
        </w:rPr>
        <w:t>nity’ creëren (bv. regionale fbgroep speelpleinverantw., cursusgroep</w:t>
      </w:r>
      <w:r w:rsidR="009E0F10">
        <w:rPr>
          <w:rFonts w:ascii="Trebuchet MS" w:hAnsi="Trebuchet MS"/>
          <w:bCs/>
          <w:i/>
          <w:sz w:val="20"/>
          <w:szCs w:val="20"/>
        </w:rPr>
        <w:t xml:space="preserve"> </w:t>
      </w:r>
      <w:r>
        <w:rPr>
          <w:rFonts w:ascii="Trebuchet MS" w:hAnsi="Trebuchet MS"/>
          <w:bCs/>
          <w:i/>
          <w:sz w:val="20"/>
          <w:szCs w:val="20"/>
        </w:rPr>
        <w:t>…)</w:t>
      </w:r>
    </w:p>
    <w:p w14:paraId="3EEFE6BD" w14:textId="77777777" w:rsidR="007C31EF" w:rsidRPr="00E22653" w:rsidRDefault="007C31EF" w:rsidP="007C31EF">
      <w:pPr>
        <w:pStyle w:val="Lijstalinea"/>
        <w:numPr>
          <w:ilvl w:val="0"/>
          <w:numId w:val="55"/>
        </w:numPr>
        <w:rPr>
          <w:rFonts w:ascii="Trebuchet MS" w:hAnsi="Trebuchet MS"/>
          <w:bCs/>
          <w:i/>
          <w:sz w:val="20"/>
          <w:szCs w:val="20"/>
        </w:rPr>
      </w:pPr>
      <w:r>
        <w:rPr>
          <w:rFonts w:ascii="Trebuchet MS" w:hAnsi="Trebuchet MS"/>
          <w:bCs/>
          <w:i/>
          <w:sz w:val="20"/>
          <w:szCs w:val="20"/>
        </w:rPr>
        <w:t>Dienstverlening online</w:t>
      </w:r>
    </w:p>
    <w:p w14:paraId="1473AFB6"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Doelgroep ondersteunen</w:t>
      </w:r>
    </w:p>
    <w:p w14:paraId="3528A4CC"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Doorverwijzen</w:t>
      </w:r>
    </w:p>
    <w:p w14:paraId="7346EB1E"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Drempel verlagen</w:t>
      </w:r>
    </w:p>
    <w:p w14:paraId="02B6C2E8"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Ideeën genereren</w:t>
      </w:r>
    </w:p>
    <w:p w14:paraId="385FEC10" w14:textId="5A798D45"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Informeren over evenemente</w:t>
      </w:r>
      <w:r>
        <w:rPr>
          <w:rFonts w:ascii="Trebuchet MS" w:hAnsi="Trebuchet MS"/>
          <w:bCs/>
          <w:i/>
          <w:sz w:val="20"/>
          <w:szCs w:val="20"/>
        </w:rPr>
        <w:t>n, werking, sfeer</w:t>
      </w:r>
      <w:r w:rsidR="009E0F10">
        <w:rPr>
          <w:rFonts w:ascii="Trebuchet MS" w:hAnsi="Trebuchet MS"/>
          <w:bCs/>
          <w:i/>
          <w:sz w:val="20"/>
          <w:szCs w:val="20"/>
        </w:rPr>
        <w:t xml:space="preserve"> </w:t>
      </w:r>
      <w:r>
        <w:rPr>
          <w:rFonts w:ascii="Trebuchet MS" w:hAnsi="Trebuchet MS"/>
          <w:bCs/>
          <w:i/>
          <w:sz w:val="20"/>
          <w:szCs w:val="20"/>
        </w:rPr>
        <w:t>…</w:t>
      </w:r>
    </w:p>
    <w:p w14:paraId="52EFFAFB" w14:textId="0175785F"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Informatie verzamelen (polls, crowdsourcing</w:t>
      </w:r>
      <w:r w:rsidR="009E0F10">
        <w:rPr>
          <w:rFonts w:ascii="Trebuchet MS" w:hAnsi="Trebuchet MS"/>
          <w:bCs/>
          <w:i/>
          <w:sz w:val="20"/>
          <w:szCs w:val="20"/>
        </w:rPr>
        <w:t xml:space="preserve"> </w:t>
      </w:r>
      <w:r w:rsidRPr="00E22653">
        <w:rPr>
          <w:rFonts w:ascii="Trebuchet MS" w:hAnsi="Trebuchet MS"/>
          <w:bCs/>
          <w:i/>
          <w:sz w:val="20"/>
          <w:szCs w:val="20"/>
        </w:rPr>
        <w:t>…)</w:t>
      </w:r>
    </w:p>
    <w:p w14:paraId="5B7C3F81"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Inspraak geven en feedback krijgen</w:t>
      </w:r>
    </w:p>
    <w:p w14:paraId="489D2D47"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Laagdrempelig contact leggen</w:t>
      </w:r>
    </w:p>
    <w:p w14:paraId="50DEC878"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Monitoring van je online communicatie</w:t>
      </w:r>
    </w:p>
    <w:p w14:paraId="0DBD8EF8"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N</w:t>
      </w:r>
      <w:r>
        <w:rPr>
          <w:rFonts w:ascii="Trebuchet MS" w:hAnsi="Trebuchet MS"/>
          <w:bCs/>
          <w:i/>
          <w:sz w:val="20"/>
          <w:szCs w:val="20"/>
        </w:rPr>
        <w:t xml:space="preserve">aambekendheid van VDS en speelpleinwerk </w:t>
      </w:r>
      <w:r w:rsidRPr="00E22653">
        <w:rPr>
          <w:rFonts w:ascii="Trebuchet MS" w:hAnsi="Trebuchet MS"/>
          <w:bCs/>
          <w:i/>
          <w:sz w:val="20"/>
          <w:szCs w:val="20"/>
        </w:rPr>
        <w:t>vergroten</w:t>
      </w:r>
    </w:p>
    <w:p w14:paraId="3C227EBC"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Opinie of pers beïnvloeden</w:t>
      </w:r>
    </w:p>
    <w:p w14:paraId="1264C672" w14:textId="77777777" w:rsidR="007C31EF" w:rsidRPr="00926BC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Participatie stimuleren</w:t>
      </w:r>
    </w:p>
    <w:p w14:paraId="3F1DB637" w14:textId="77777777" w:rsidR="007C31EF" w:rsidRPr="00E22653" w:rsidRDefault="007C31EF" w:rsidP="007C31EF">
      <w:pPr>
        <w:pStyle w:val="Lijstalinea"/>
        <w:numPr>
          <w:ilvl w:val="0"/>
          <w:numId w:val="55"/>
        </w:numPr>
        <w:rPr>
          <w:rFonts w:ascii="Trebuchet MS" w:hAnsi="Trebuchet MS"/>
          <w:bCs/>
          <w:i/>
          <w:sz w:val="20"/>
          <w:szCs w:val="20"/>
        </w:rPr>
      </w:pPr>
      <w:r>
        <w:rPr>
          <w:rFonts w:ascii="Trebuchet MS" w:hAnsi="Trebuchet MS"/>
          <w:bCs/>
          <w:i/>
          <w:sz w:val="20"/>
          <w:szCs w:val="20"/>
        </w:rPr>
        <w:t>Persoonlijk communiceren met prioritaire</w:t>
      </w:r>
      <w:r w:rsidRPr="00E22653">
        <w:rPr>
          <w:rFonts w:ascii="Trebuchet MS" w:hAnsi="Trebuchet MS"/>
          <w:bCs/>
          <w:i/>
          <w:sz w:val="20"/>
          <w:szCs w:val="20"/>
        </w:rPr>
        <w:t xml:space="preserve"> doelgroep</w:t>
      </w:r>
      <w:r>
        <w:rPr>
          <w:rFonts w:ascii="Trebuchet MS" w:hAnsi="Trebuchet MS"/>
          <w:bCs/>
          <w:i/>
          <w:sz w:val="20"/>
          <w:szCs w:val="20"/>
        </w:rPr>
        <w:t>en</w:t>
      </w:r>
    </w:p>
    <w:p w14:paraId="71E43BA9"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Positieve beeldvorming bekomen</w:t>
      </w:r>
    </w:p>
    <w:p w14:paraId="5BD1C0DF"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Professionele netwerking realiseren</w:t>
      </w:r>
    </w:p>
    <w:p w14:paraId="18E11C3B" w14:textId="1A57DF99"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Promotie maken voor activiteiten, producten, diensten</w:t>
      </w:r>
      <w:r w:rsidR="009E0F10">
        <w:rPr>
          <w:rFonts w:ascii="Trebuchet MS" w:hAnsi="Trebuchet MS"/>
          <w:bCs/>
          <w:i/>
          <w:sz w:val="20"/>
          <w:szCs w:val="20"/>
        </w:rPr>
        <w:t xml:space="preserve"> </w:t>
      </w:r>
      <w:r w:rsidRPr="00E22653">
        <w:rPr>
          <w:rFonts w:ascii="Trebuchet MS" w:hAnsi="Trebuchet MS"/>
          <w:bCs/>
          <w:i/>
          <w:sz w:val="20"/>
          <w:szCs w:val="20"/>
        </w:rPr>
        <w:t>…</w:t>
      </w:r>
    </w:p>
    <w:p w14:paraId="0F04C885" w14:textId="77777777" w:rsidR="007C31EF"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Sensibilisering van acties, thema’s of problematiek</w:t>
      </w:r>
    </w:p>
    <w:p w14:paraId="458D5BED" w14:textId="77777777" w:rsidR="007C31EF" w:rsidRPr="00E22653" w:rsidRDefault="007C31EF" w:rsidP="007C31EF">
      <w:pPr>
        <w:pStyle w:val="Lijstalinea"/>
        <w:numPr>
          <w:ilvl w:val="0"/>
          <w:numId w:val="55"/>
        </w:numPr>
        <w:rPr>
          <w:rFonts w:ascii="Trebuchet MS" w:hAnsi="Trebuchet MS"/>
          <w:bCs/>
          <w:i/>
          <w:sz w:val="20"/>
          <w:szCs w:val="20"/>
        </w:rPr>
      </w:pPr>
      <w:r>
        <w:rPr>
          <w:rFonts w:ascii="Trebuchet MS" w:hAnsi="Trebuchet MS"/>
          <w:bCs/>
          <w:i/>
          <w:sz w:val="20"/>
          <w:szCs w:val="20"/>
        </w:rPr>
        <w:t>Speelkansen verbeteren en verhogen</w:t>
      </w:r>
    </w:p>
    <w:p w14:paraId="5B0C631F" w14:textId="77777777" w:rsidR="007C31EF" w:rsidRPr="00E2265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Verbondenheid, cohesie en samenhang creëren</w:t>
      </w:r>
    </w:p>
    <w:p w14:paraId="054375CE" w14:textId="77777777" w:rsidR="007C31EF" w:rsidRPr="00926BC3"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Vragen beantwoorden</w:t>
      </w:r>
    </w:p>
    <w:p w14:paraId="080B15A3" w14:textId="77777777" w:rsidR="007C31EF" w:rsidRDefault="007C31EF" w:rsidP="007C31EF">
      <w:pPr>
        <w:pStyle w:val="Lijstalinea"/>
        <w:numPr>
          <w:ilvl w:val="0"/>
          <w:numId w:val="55"/>
        </w:numPr>
        <w:rPr>
          <w:rFonts w:ascii="Trebuchet MS" w:hAnsi="Trebuchet MS"/>
          <w:bCs/>
          <w:i/>
          <w:sz w:val="20"/>
          <w:szCs w:val="20"/>
        </w:rPr>
      </w:pPr>
      <w:r>
        <w:rPr>
          <w:rFonts w:ascii="Trebuchet MS" w:hAnsi="Trebuchet MS"/>
          <w:bCs/>
          <w:i/>
          <w:sz w:val="20"/>
          <w:szCs w:val="20"/>
        </w:rPr>
        <w:t>Vrijwilligers en b</w:t>
      </w:r>
      <w:r w:rsidRPr="00E22653">
        <w:rPr>
          <w:rFonts w:ascii="Trebuchet MS" w:hAnsi="Trebuchet MS"/>
          <w:bCs/>
          <w:i/>
          <w:sz w:val="20"/>
          <w:szCs w:val="20"/>
        </w:rPr>
        <w:t>eroepskrachten rekruteren</w:t>
      </w:r>
    </w:p>
    <w:p w14:paraId="2C49D1BA" w14:textId="1FC0786E" w:rsidR="007C31EF" w:rsidRDefault="007C31EF" w:rsidP="007C31EF">
      <w:pPr>
        <w:pStyle w:val="Lijstalinea"/>
        <w:numPr>
          <w:ilvl w:val="0"/>
          <w:numId w:val="55"/>
        </w:numPr>
        <w:rPr>
          <w:rFonts w:ascii="Trebuchet MS" w:hAnsi="Trebuchet MS"/>
          <w:bCs/>
          <w:i/>
          <w:sz w:val="20"/>
          <w:szCs w:val="20"/>
        </w:rPr>
      </w:pPr>
      <w:r w:rsidRPr="00E22653">
        <w:rPr>
          <w:rFonts w:ascii="Trebuchet MS" w:hAnsi="Trebuchet MS"/>
          <w:bCs/>
          <w:i/>
          <w:sz w:val="20"/>
          <w:szCs w:val="20"/>
        </w:rPr>
        <w:t>Vrijwilligers waarderen</w:t>
      </w:r>
      <w:r>
        <w:rPr>
          <w:rFonts w:ascii="Trebuchet MS" w:hAnsi="Trebuchet MS"/>
          <w:bCs/>
          <w:i/>
          <w:sz w:val="20"/>
          <w:szCs w:val="20"/>
        </w:rPr>
        <w:t xml:space="preserve"> (in de kijker plaatsen</w:t>
      </w:r>
      <w:r w:rsidR="009E0F10">
        <w:rPr>
          <w:rFonts w:ascii="Trebuchet MS" w:hAnsi="Trebuchet MS"/>
          <w:bCs/>
          <w:i/>
          <w:sz w:val="20"/>
          <w:szCs w:val="20"/>
        </w:rPr>
        <w:t xml:space="preserve"> </w:t>
      </w:r>
      <w:r>
        <w:rPr>
          <w:rFonts w:ascii="Trebuchet MS" w:hAnsi="Trebuchet MS"/>
          <w:bCs/>
          <w:i/>
          <w:sz w:val="20"/>
          <w:szCs w:val="20"/>
        </w:rPr>
        <w:t>…)</w:t>
      </w:r>
    </w:p>
    <w:p w14:paraId="26FF994C" w14:textId="77777777" w:rsidR="007C31EF" w:rsidRPr="00926BC3" w:rsidRDefault="007C31EF" w:rsidP="007C31EF">
      <w:pPr>
        <w:pStyle w:val="Lijstalinea"/>
        <w:numPr>
          <w:ilvl w:val="0"/>
          <w:numId w:val="55"/>
        </w:numPr>
        <w:rPr>
          <w:rFonts w:ascii="Trebuchet MS" w:hAnsi="Trebuchet MS"/>
          <w:bCs/>
          <w:i/>
          <w:sz w:val="20"/>
          <w:szCs w:val="20"/>
        </w:rPr>
      </w:pPr>
      <w:r>
        <w:rPr>
          <w:rFonts w:ascii="Trebuchet MS" w:hAnsi="Trebuchet MS"/>
          <w:bCs/>
          <w:i/>
          <w:sz w:val="20"/>
          <w:szCs w:val="20"/>
        </w:rPr>
        <w:t>…</w:t>
      </w:r>
      <w:r w:rsidRPr="00926BC3">
        <w:rPr>
          <w:rFonts w:ascii="Trebuchet MS" w:hAnsi="Trebuchet MS"/>
          <w:bCs/>
          <w:i/>
          <w:sz w:val="20"/>
          <w:szCs w:val="20"/>
        </w:rPr>
        <w:br/>
      </w:r>
    </w:p>
    <w:p w14:paraId="36A8D273" w14:textId="2C07BB5A" w:rsidR="007C31EF" w:rsidRDefault="007C31EF" w:rsidP="007C31EF">
      <w:pPr>
        <w:rPr>
          <w:rFonts w:ascii="Trebuchet MS" w:hAnsi="Trebuchet MS"/>
          <w:bCs/>
          <w:sz w:val="20"/>
          <w:szCs w:val="20"/>
          <w:shd w:val="clear" w:color="auto" w:fill="92D050"/>
        </w:rPr>
      </w:pPr>
      <w:r>
        <w:rPr>
          <w:bCs/>
          <w:noProof/>
          <w:lang w:eastAsia="nl-BE"/>
        </w:rPr>
        <w:drawing>
          <wp:anchor distT="0" distB="0" distL="114300" distR="114300" simplePos="0" relativeHeight="251744256" behindDoc="1" locked="0" layoutInCell="1" allowOverlap="1" wp14:anchorId="3ADD71F4" wp14:editId="5C6981AB">
            <wp:simplePos x="0" y="0"/>
            <wp:positionH relativeFrom="leftMargin">
              <wp:posOffset>6554470</wp:posOffset>
            </wp:positionH>
            <wp:positionV relativeFrom="paragraph">
              <wp:posOffset>5715</wp:posOffset>
            </wp:positionV>
            <wp:extent cx="484909" cy="728969"/>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Cs/>
          <w:sz w:val="20"/>
          <w:szCs w:val="20"/>
          <w:shd w:val="clear" w:color="auto" w:fill="92D050"/>
        </w:rPr>
        <w:t xml:space="preserve">Maak je werk van een communicatiebeleid in je regio. Denk dan eens na waarom jouw regio </w:t>
      </w:r>
      <w:r>
        <w:rPr>
          <w:rFonts w:ascii="Trebuchet MS" w:hAnsi="Trebuchet MS"/>
          <w:bCs/>
          <w:sz w:val="20"/>
          <w:szCs w:val="20"/>
          <w:shd w:val="clear" w:color="auto" w:fill="92D050"/>
        </w:rPr>
        <w:br/>
        <w:t>sociale media wil gebruiken en wie je daarmee van onze prioritaire doelgroepen kunt bereiken. Deze centrale lijst kan dienen als inspiratie. Misschien kom je dingen tegen waarvan je denkt, natuurlijk</w:t>
      </w:r>
      <w:r w:rsidR="009E0F10">
        <w:rPr>
          <w:rFonts w:ascii="Trebuchet MS" w:hAnsi="Trebuchet MS"/>
          <w:bCs/>
          <w:sz w:val="20"/>
          <w:szCs w:val="20"/>
          <w:shd w:val="clear" w:color="auto" w:fill="92D050"/>
        </w:rPr>
        <w:t xml:space="preserve"> </w:t>
      </w:r>
      <w:r>
        <w:rPr>
          <w:rFonts w:ascii="Trebuchet MS" w:hAnsi="Trebuchet MS"/>
          <w:bCs/>
          <w:sz w:val="20"/>
          <w:szCs w:val="20"/>
          <w:shd w:val="clear" w:color="auto" w:fill="92D050"/>
        </w:rPr>
        <w:t xml:space="preserve">… daarvoor zouden we </w:t>
      </w:r>
      <w:r w:rsidRPr="00E05410">
        <w:rPr>
          <w:rFonts w:ascii="Trebuchet MS" w:hAnsi="Trebuchet MS"/>
          <w:bCs/>
          <w:i/>
          <w:sz w:val="20"/>
          <w:szCs w:val="20"/>
          <w:shd w:val="clear" w:color="auto" w:fill="92D050"/>
        </w:rPr>
        <w:t>social media</w:t>
      </w:r>
      <w:r>
        <w:rPr>
          <w:rFonts w:ascii="Trebuchet MS" w:hAnsi="Trebuchet MS"/>
          <w:bCs/>
          <w:sz w:val="20"/>
          <w:szCs w:val="20"/>
          <w:shd w:val="clear" w:color="auto" w:fill="92D050"/>
        </w:rPr>
        <w:t xml:space="preserve"> ook kunnen ge</w:t>
      </w:r>
      <w:r w:rsidR="009E0F10">
        <w:rPr>
          <w:rFonts w:ascii="Trebuchet MS" w:hAnsi="Trebuchet MS"/>
          <w:bCs/>
          <w:sz w:val="20"/>
          <w:szCs w:val="20"/>
          <w:shd w:val="clear" w:color="auto" w:fill="92D050"/>
        </w:rPr>
        <w:t>bruiken. Scroll door je sociale</w:t>
      </w:r>
      <w:r>
        <w:rPr>
          <w:rFonts w:ascii="Trebuchet MS" w:hAnsi="Trebuchet MS"/>
          <w:bCs/>
          <w:sz w:val="20"/>
          <w:szCs w:val="20"/>
          <w:shd w:val="clear" w:color="auto" w:fill="92D050"/>
        </w:rPr>
        <w:t>mediaprofielen om te zien of je al deze zaken ook effectief realise</w:t>
      </w:r>
      <w:r w:rsidR="009E0F10">
        <w:rPr>
          <w:rFonts w:ascii="Trebuchet MS" w:hAnsi="Trebuchet MS"/>
          <w:bCs/>
          <w:sz w:val="20"/>
          <w:szCs w:val="20"/>
          <w:shd w:val="clear" w:color="auto" w:fill="92D050"/>
        </w:rPr>
        <w:t>ert en waar je de mist in gaat.</w:t>
      </w:r>
      <w:r>
        <w:rPr>
          <w:rFonts w:ascii="Trebuchet MS" w:hAnsi="Trebuchet MS"/>
          <w:bCs/>
          <w:sz w:val="20"/>
          <w:szCs w:val="20"/>
          <w:shd w:val="clear" w:color="auto" w:fill="92D050"/>
        </w:rPr>
        <w:t xml:space="preserve">Nodig gerust iemand van de werkgroep communicatie uit om samen met je regio deze en de andere oefeningen te maken. </w:t>
      </w:r>
    </w:p>
    <w:p w14:paraId="34D2E4B1" w14:textId="77777777" w:rsidR="009E0F10" w:rsidRDefault="007C31EF" w:rsidP="007C31EF">
      <w:pPr>
        <w:rPr>
          <w:rFonts w:ascii="Trebuchet MS" w:hAnsi="Trebuchet MS" w:cs="Arial"/>
          <w:b/>
          <w:color w:val="00B0F0"/>
          <w:sz w:val="20"/>
          <w:szCs w:val="20"/>
          <w:lang w:val="nl-NL"/>
        </w:rPr>
      </w:pPr>
      <w:r>
        <w:rPr>
          <w:rFonts w:ascii="Trebuchet MS" w:hAnsi="Trebuchet MS" w:cs="Arial"/>
          <w:color w:val="00B0F0"/>
          <w:sz w:val="20"/>
          <w:szCs w:val="20"/>
          <w:lang w:val="nl-NL"/>
        </w:rPr>
        <w:br/>
        <w:t xml:space="preserve">3. </w:t>
      </w:r>
      <w:r>
        <w:rPr>
          <w:rFonts w:ascii="Trebuchet MS" w:hAnsi="Trebuchet MS" w:cs="Arial"/>
          <w:b/>
          <w:color w:val="00B0F0"/>
          <w:sz w:val="20"/>
          <w:szCs w:val="20"/>
          <w:lang w:val="nl-NL"/>
        </w:rPr>
        <w:t>Waarom zou onze doelgroep naar onze</w:t>
      </w:r>
      <w:r w:rsidRPr="00031B06">
        <w:rPr>
          <w:rFonts w:ascii="Trebuchet MS" w:hAnsi="Trebuchet MS" w:cs="Arial"/>
          <w:b/>
          <w:color w:val="00B0F0"/>
          <w:sz w:val="20"/>
          <w:szCs w:val="20"/>
          <w:lang w:val="nl-NL"/>
        </w:rPr>
        <w:t xml:space="preserve"> sociale netwerksite</w:t>
      </w:r>
      <w:r>
        <w:rPr>
          <w:rFonts w:ascii="Trebuchet MS" w:hAnsi="Trebuchet MS" w:cs="Arial"/>
          <w:b/>
          <w:color w:val="00B0F0"/>
          <w:sz w:val="20"/>
          <w:szCs w:val="20"/>
          <w:lang w:val="nl-NL"/>
        </w:rPr>
        <w:t>s</w:t>
      </w:r>
      <w:r w:rsidR="009E0F10">
        <w:rPr>
          <w:rFonts w:ascii="Trebuchet MS" w:hAnsi="Trebuchet MS" w:cs="Arial"/>
          <w:b/>
          <w:color w:val="00B0F0"/>
          <w:sz w:val="20"/>
          <w:szCs w:val="20"/>
          <w:lang w:val="nl-NL"/>
        </w:rPr>
        <w:t xml:space="preserve"> komen? </w:t>
      </w:r>
    </w:p>
    <w:p w14:paraId="268DB02B" w14:textId="738773AF" w:rsidR="007C31EF" w:rsidRPr="009E0F10" w:rsidRDefault="009E0F10" w:rsidP="009E0F10">
      <w:pPr>
        <w:rPr>
          <w:rFonts w:ascii="Trebuchet MS" w:hAnsi="Trebuchet MS" w:cs="Arial"/>
          <w:b/>
          <w:color w:val="00B0F0"/>
          <w:sz w:val="20"/>
          <w:szCs w:val="20"/>
          <w:lang w:val="nl-NL"/>
        </w:rPr>
      </w:pPr>
      <w:r>
        <w:rPr>
          <w:rFonts w:ascii="Trebuchet MS" w:hAnsi="Trebuchet MS" w:cs="Arial"/>
          <w:b/>
          <w:color w:val="00B0F0"/>
          <w:sz w:val="20"/>
          <w:szCs w:val="20"/>
          <w:lang w:val="nl-NL"/>
        </w:rPr>
        <w:t xml:space="preserve">    </w:t>
      </w:r>
      <w:r w:rsidR="007C31EF">
        <w:rPr>
          <w:rFonts w:ascii="Trebuchet MS" w:hAnsi="Trebuchet MS" w:cs="Arial"/>
          <w:b/>
          <w:color w:val="00B0F0"/>
          <w:sz w:val="20"/>
          <w:szCs w:val="20"/>
          <w:lang w:val="nl-NL"/>
        </w:rPr>
        <w:t>Wat is voor hen interessant?</w:t>
      </w:r>
      <w:r w:rsidR="007C31EF">
        <w:rPr>
          <w:rFonts w:ascii="Trebuchet MS" w:hAnsi="Trebuchet MS" w:cs="Arial"/>
          <w:b/>
          <w:color w:val="00B0F0"/>
          <w:sz w:val="20"/>
          <w:szCs w:val="20"/>
          <w:lang w:val="nl-NL"/>
        </w:rPr>
        <w:br/>
      </w:r>
      <w:r w:rsidR="007C31EF">
        <w:rPr>
          <w:rFonts w:ascii="Trebuchet MS" w:hAnsi="Trebuchet MS" w:cs="Arial"/>
          <w:color w:val="00B0F0"/>
          <w:sz w:val="20"/>
          <w:szCs w:val="20"/>
          <w:lang w:val="nl-NL"/>
        </w:rPr>
        <w:br/>
      </w:r>
      <w:r w:rsidR="007C31EF">
        <w:rPr>
          <w:rFonts w:ascii="Trebuchet MS" w:hAnsi="Trebuchet MS"/>
          <w:bCs/>
          <w:sz w:val="20"/>
          <w:szCs w:val="20"/>
        </w:rPr>
        <w:t xml:space="preserve">Minstens even belangrijk dan het weten waarvoor de VDS sociale media wil gebruiken, is het goed om te weten wat onze doelgroepen daar exact van ons willen. Wat verwachten zij? Waarom zouden zij onze sociale netwerksites bezoeken? We kunnen veel dingen delen, maar als onze doelgroepen daar niet op zitten te wachten, is dat een maat voor niets. </w:t>
      </w:r>
      <w:r w:rsidR="007C31EF">
        <w:rPr>
          <w:rFonts w:ascii="Trebuchet MS" w:hAnsi="Trebuchet MS"/>
          <w:bCs/>
          <w:sz w:val="20"/>
          <w:szCs w:val="20"/>
        </w:rPr>
        <w:br/>
      </w:r>
    </w:p>
    <w:tbl>
      <w:tblPr>
        <w:tblStyle w:val="Tabelraster"/>
        <w:tblW w:w="0" w:type="auto"/>
        <w:tblLook w:val="04A0" w:firstRow="1" w:lastRow="0" w:firstColumn="1" w:lastColumn="0" w:noHBand="0" w:noVBand="1"/>
      </w:tblPr>
      <w:tblGrid>
        <w:gridCol w:w="4531"/>
        <w:gridCol w:w="4531"/>
      </w:tblGrid>
      <w:tr w:rsidR="007C31EF" w14:paraId="2F5D3D79" w14:textId="77777777" w:rsidTr="00E315C7">
        <w:tc>
          <w:tcPr>
            <w:tcW w:w="4531" w:type="dxa"/>
            <w:shd w:val="clear" w:color="auto" w:fill="A6A6A6" w:themeFill="background1" w:themeFillShade="A6"/>
          </w:tcPr>
          <w:p w14:paraId="24AC2FD9" w14:textId="77777777" w:rsidR="007C31EF" w:rsidRPr="00031B06" w:rsidRDefault="007C31EF" w:rsidP="00E315C7">
            <w:pPr>
              <w:rPr>
                <w:rFonts w:ascii="Trebuchet MS" w:hAnsi="Trebuchet MS"/>
                <w:b/>
                <w:bCs/>
                <w:color w:val="FFFFFF" w:themeColor="background1"/>
                <w:szCs w:val="20"/>
              </w:rPr>
            </w:pPr>
            <w:r w:rsidRPr="00031B06">
              <w:rPr>
                <w:rFonts w:ascii="Trebuchet MS" w:hAnsi="Trebuchet MS"/>
                <w:b/>
                <w:bCs/>
                <w:color w:val="FFFFFF" w:themeColor="background1"/>
                <w:szCs w:val="20"/>
              </w:rPr>
              <w:t>Doelgroep</w:t>
            </w:r>
          </w:p>
        </w:tc>
        <w:tc>
          <w:tcPr>
            <w:tcW w:w="4531" w:type="dxa"/>
            <w:shd w:val="clear" w:color="auto" w:fill="A6A6A6" w:themeFill="background1" w:themeFillShade="A6"/>
          </w:tcPr>
          <w:p w14:paraId="7CB46395" w14:textId="77777777" w:rsidR="007C31EF" w:rsidRPr="00031B06" w:rsidRDefault="007C31EF" w:rsidP="00E315C7">
            <w:pPr>
              <w:rPr>
                <w:rFonts w:ascii="Trebuchet MS" w:hAnsi="Trebuchet MS"/>
                <w:b/>
                <w:bCs/>
                <w:color w:val="FFFFFF" w:themeColor="background1"/>
                <w:szCs w:val="20"/>
              </w:rPr>
            </w:pPr>
            <w:r w:rsidRPr="00031B06">
              <w:rPr>
                <w:rFonts w:ascii="Trebuchet MS" w:hAnsi="Trebuchet MS"/>
                <w:b/>
                <w:bCs/>
                <w:color w:val="FFFFFF" w:themeColor="background1"/>
                <w:szCs w:val="20"/>
              </w:rPr>
              <w:t xml:space="preserve">Waarom zou onze doelgroep naar onze sociale netwerksites komen? </w:t>
            </w:r>
            <w:r>
              <w:rPr>
                <w:rFonts w:ascii="Trebuchet MS" w:hAnsi="Trebuchet MS"/>
                <w:b/>
                <w:bCs/>
                <w:color w:val="FFFFFF" w:themeColor="background1"/>
                <w:szCs w:val="20"/>
              </w:rPr>
              <w:br/>
            </w:r>
            <w:r w:rsidRPr="00031B06">
              <w:rPr>
                <w:rFonts w:ascii="Trebuchet MS" w:hAnsi="Trebuchet MS"/>
                <w:b/>
                <w:bCs/>
                <w:color w:val="FFFFFF" w:themeColor="background1"/>
                <w:szCs w:val="20"/>
              </w:rPr>
              <w:t>Wat is interessant voor hen?</w:t>
            </w:r>
          </w:p>
        </w:tc>
      </w:tr>
      <w:tr w:rsidR="007C31EF" w14:paraId="1E4AFF3C" w14:textId="77777777" w:rsidTr="00E315C7">
        <w:tc>
          <w:tcPr>
            <w:tcW w:w="4531" w:type="dxa"/>
          </w:tcPr>
          <w:p w14:paraId="270C05A1" w14:textId="77777777" w:rsidR="007C31EF" w:rsidRPr="00031B06" w:rsidRDefault="007C31EF" w:rsidP="00E315C7">
            <w:pPr>
              <w:rPr>
                <w:rFonts w:ascii="Trebuchet MS" w:hAnsi="Trebuchet MS"/>
                <w:bCs/>
                <w:szCs w:val="20"/>
              </w:rPr>
            </w:pPr>
            <w:r w:rsidRPr="00031B06">
              <w:rPr>
                <w:rFonts w:ascii="Trebuchet MS" w:hAnsi="Trebuchet MS"/>
                <w:bCs/>
                <w:szCs w:val="20"/>
              </w:rPr>
              <w:t xml:space="preserve">VDS medewerkers </w:t>
            </w:r>
          </w:p>
        </w:tc>
        <w:tc>
          <w:tcPr>
            <w:tcW w:w="4531" w:type="dxa"/>
          </w:tcPr>
          <w:p w14:paraId="1340AD95"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Op de hoogte blijven van elkaar</w:t>
            </w:r>
          </w:p>
          <w:p w14:paraId="334FFA88" w14:textId="77777777" w:rsidR="007C31EF" w:rsidRPr="002D4F4B" w:rsidRDefault="007C31EF" w:rsidP="007C31EF">
            <w:pPr>
              <w:pStyle w:val="Lijstalinea"/>
              <w:numPr>
                <w:ilvl w:val="0"/>
                <w:numId w:val="52"/>
              </w:numPr>
              <w:rPr>
                <w:rFonts w:ascii="Trebuchet MS" w:hAnsi="Trebuchet MS"/>
                <w:bCs/>
                <w:szCs w:val="20"/>
              </w:rPr>
            </w:pPr>
            <w:r>
              <w:rPr>
                <w:rFonts w:ascii="Trebuchet MS" w:hAnsi="Trebuchet MS"/>
                <w:bCs/>
                <w:szCs w:val="20"/>
              </w:rPr>
              <w:t>Interessante info van elkaar delen (eventueel in een andere verpakking)</w:t>
            </w:r>
          </w:p>
        </w:tc>
      </w:tr>
      <w:tr w:rsidR="007C31EF" w14:paraId="23B09CD4" w14:textId="77777777" w:rsidTr="00E315C7">
        <w:tc>
          <w:tcPr>
            <w:tcW w:w="4531" w:type="dxa"/>
          </w:tcPr>
          <w:p w14:paraId="3E2E73BE" w14:textId="77777777" w:rsidR="007C31EF" w:rsidRDefault="007C31EF" w:rsidP="00E315C7">
            <w:pPr>
              <w:rPr>
                <w:rFonts w:ascii="Trebuchet MS" w:hAnsi="Trebuchet MS"/>
                <w:bCs/>
                <w:szCs w:val="20"/>
              </w:rPr>
            </w:pPr>
            <w:r>
              <w:rPr>
                <w:rFonts w:ascii="Trebuchet MS" w:hAnsi="Trebuchet MS"/>
                <w:bCs/>
                <w:szCs w:val="20"/>
              </w:rPr>
              <w:t xml:space="preserve">Speelpleinverantwoordelijken </w:t>
            </w:r>
          </w:p>
        </w:tc>
        <w:tc>
          <w:tcPr>
            <w:tcW w:w="4531" w:type="dxa"/>
          </w:tcPr>
          <w:p w14:paraId="171B1CCA"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 xml:space="preserve">Informatie (bv. wettelijke kantjes, actuele thema’s) </w:t>
            </w:r>
          </w:p>
          <w:p w14:paraId="062C1FEB" w14:textId="127F3E8C"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Waar is de VDS mee bezig (nieuwe producten en diensten, events</w:t>
            </w:r>
            <w:r w:rsidR="009E0F10">
              <w:rPr>
                <w:rFonts w:ascii="Trebuchet MS" w:hAnsi="Trebuchet MS"/>
                <w:bCs/>
                <w:szCs w:val="20"/>
              </w:rPr>
              <w:t xml:space="preserve"> </w:t>
            </w:r>
            <w:r>
              <w:rPr>
                <w:rFonts w:ascii="Trebuchet MS" w:hAnsi="Trebuchet MS"/>
                <w:bCs/>
                <w:szCs w:val="20"/>
              </w:rPr>
              <w:t>…)?</w:t>
            </w:r>
          </w:p>
          <w:p w14:paraId="65D12621" w14:textId="77777777" w:rsidR="007C31EF" w:rsidRPr="002D4F4B" w:rsidRDefault="007C31EF" w:rsidP="007C31EF">
            <w:pPr>
              <w:pStyle w:val="Lijstalinea"/>
              <w:numPr>
                <w:ilvl w:val="0"/>
                <w:numId w:val="52"/>
              </w:numPr>
              <w:rPr>
                <w:rFonts w:ascii="Trebuchet MS" w:hAnsi="Trebuchet MS"/>
                <w:bCs/>
                <w:szCs w:val="20"/>
              </w:rPr>
            </w:pPr>
            <w:r>
              <w:rPr>
                <w:rFonts w:ascii="Trebuchet MS" w:hAnsi="Trebuchet MS"/>
                <w:bCs/>
                <w:szCs w:val="20"/>
              </w:rPr>
              <w:t>Foto’s (zeker wanneer hun speelplein en hun animatoren er tussen staan)</w:t>
            </w:r>
          </w:p>
        </w:tc>
      </w:tr>
      <w:tr w:rsidR="007C31EF" w14:paraId="4AE48287" w14:textId="77777777" w:rsidTr="00E315C7">
        <w:tc>
          <w:tcPr>
            <w:tcW w:w="4531" w:type="dxa"/>
          </w:tcPr>
          <w:p w14:paraId="497D2684" w14:textId="77777777" w:rsidR="007C31EF" w:rsidRDefault="007C31EF" w:rsidP="00E315C7">
            <w:pPr>
              <w:rPr>
                <w:rFonts w:ascii="Trebuchet MS" w:hAnsi="Trebuchet MS"/>
                <w:bCs/>
                <w:szCs w:val="20"/>
              </w:rPr>
            </w:pPr>
            <w:r>
              <w:rPr>
                <w:rFonts w:ascii="Trebuchet MS" w:hAnsi="Trebuchet MS"/>
                <w:bCs/>
                <w:szCs w:val="20"/>
              </w:rPr>
              <w:t>Hoofdanimatoren</w:t>
            </w:r>
          </w:p>
        </w:tc>
        <w:tc>
          <w:tcPr>
            <w:tcW w:w="4531" w:type="dxa"/>
          </w:tcPr>
          <w:p w14:paraId="613B63F4"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Foto’s (waar ze zichzelf en vrienden in terugvinden)</w:t>
            </w:r>
          </w:p>
          <w:p w14:paraId="3E7664DA" w14:textId="28AF79C1" w:rsidR="007C31EF" w:rsidRDefault="007C31EF" w:rsidP="007C31EF">
            <w:pPr>
              <w:pStyle w:val="Lijstalinea"/>
              <w:numPr>
                <w:ilvl w:val="0"/>
                <w:numId w:val="52"/>
              </w:numPr>
              <w:rPr>
                <w:rFonts w:ascii="Trebuchet MS" w:hAnsi="Trebuchet MS"/>
                <w:bCs/>
                <w:szCs w:val="20"/>
              </w:rPr>
            </w:pPr>
            <w:r>
              <w:rPr>
                <w:rFonts w:ascii="Trebuchet MS" w:hAnsi="Trebuchet MS"/>
                <w:bCs/>
                <w:szCs w:val="20"/>
              </w:rPr>
              <w:lastRenderedPageBreak/>
              <w:t>Informatie gericht op de dagelijkse praktijk (bv. methodieken, speelplein.net/beterspelen, speelideeën, zelf VDS’er worden, groeikansen</w:t>
            </w:r>
            <w:r w:rsidR="009E0F10">
              <w:rPr>
                <w:rFonts w:ascii="Trebuchet MS" w:hAnsi="Trebuchet MS"/>
                <w:bCs/>
                <w:szCs w:val="20"/>
              </w:rPr>
              <w:t xml:space="preserve"> </w:t>
            </w:r>
            <w:r>
              <w:rPr>
                <w:rFonts w:ascii="Trebuchet MS" w:hAnsi="Trebuchet MS"/>
                <w:bCs/>
                <w:szCs w:val="20"/>
              </w:rPr>
              <w:t>…)</w:t>
            </w:r>
          </w:p>
          <w:p w14:paraId="5F07D789" w14:textId="77777777" w:rsidR="007C31EF" w:rsidRPr="002D4F4B" w:rsidRDefault="007C31EF" w:rsidP="007C31EF">
            <w:pPr>
              <w:pStyle w:val="Lijstalinea"/>
              <w:numPr>
                <w:ilvl w:val="0"/>
                <w:numId w:val="52"/>
              </w:numPr>
              <w:rPr>
                <w:rFonts w:ascii="Trebuchet MS" w:hAnsi="Trebuchet MS"/>
                <w:bCs/>
                <w:szCs w:val="20"/>
              </w:rPr>
            </w:pPr>
            <w:r>
              <w:rPr>
                <w:rFonts w:ascii="Trebuchet MS" w:hAnsi="Trebuchet MS"/>
                <w:bCs/>
                <w:szCs w:val="20"/>
              </w:rPr>
              <w:t>Events en trefdagen</w:t>
            </w:r>
          </w:p>
        </w:tc>
      </w:tr>
      <w:tr w:rsidR="007C31EF" w14:paraId="571E4AAA" w14:textId="77777777" w:rsidTr="00E315C7">
        <w:tc>
          <w:tcPr>
            <w:tcW w:w="4531" w:type="dxa"/>
          </w:tcPr>
          <w:p w14:paraId="3B705421" w14:textId="77777777" w:rsidR="007C31EF" w:rsidRDefault="007C31EF" w:rsidP="00E315C7">
            <w:pPr>
              <w:rPr>
                <w:rFonts w:ascii="Trebuchet MS" w:hAnsi="Trebuchet MS"/>
                <w:bCs/>
                <w:szCs w:val="20"/>
              </w:rPr>
            </w:pPr>
            <w:r>
              <w:rPr>
                <w:rFonts w:ascii="Trebuchet MS" w:hAnsi="Trebuchet MS"/>
                <w:bCs/>
                <w:szCs w:val="20"/>
              </w:rPr>
              <w:lastRenderedPageBreak/>
              <w:t>Animatoren</w:t>
            </w:r>
          </w:p>
        </w:tc>
        <w:tc>
          <w:tcPr>
            <w:tcW w:w="4531" w:type="dxa"/>
          </w:tcPr>
          <w:p w14:paraId="5F583CB8" w14:textId="5A676B1F" w:rsidR="007C31EF" w:rsidRPr="007043A8" w:rsidRDefault="007C31EF" w:rsidP="007C31EF">
            <w:pPr>
              <w:pStyle w:val="Lijstalinea"/>
              <w:numPr>
                <w:ilvl w:val="0"/>
                <w:numId w:val="52"/>
              </w:numPr>
              <w:rPr>
                <w:rFonts w:ascii="Trebuchet MS" w:hAnsi="Trebuchet MS"/>
                <w:bCs/>
                <w:szCs w:val="20"/>
              </w:rPr>
            </w:pPr>
            <w:r>
              <w:rPr>
                <w:rFonts w:ascii="Trebuchet MS" w:hAnsi="Trebuchet MS"/>
                <w:bCs/>
                <w:szCs w:val="20"/>
              </w:rPr>
              <w:t>Gelijkaardig aan hoofdanimatoren (minder op info, maar op speelbagage, voorbereiden, inkleding</w:t>
            </w:r>
            <w:r w:rsidR="009E0F10">
              <w:rPr>
                <w:rFonts w:ascii="Trebuchet MS" w:hAnsi="Trebuchet MS"/>
                <w:bCs/>
                <w:szCs w:val="20"/>
              </w:rPr>
              <w:t xml:space="preserve"> </w:t>
            </w:r>
            <w:r>
              <w:rPr>
                <w:rFonts w:ascii="Trebuchet MS" w:hAnsi="Trebuchet MS"/>
                <w:bCs/>
                <w:szCs w:val="20"/>
              </w:rPr>
              <w:t>…)</w:t>
            </w:r>
          </w:p>
        </w:tc>
      </w:tr>
      <w:tr w:rsidR="007C31EF" w14:paraId="74F8E720" w14:textId="77777777" w:rsidTr="00E315C7">
        <w:tc>
          <w:tcPr>
            <w:tcW w:w="4531" w:type="dxa"/>
          </w:tcPr>
          <w:p w14:paraId="40234435" w14:textId="77777777" w:rsidR="007C31EF" w:rsidRDefault="007C31EF" w:rsidP="00E315C7">
            <w:pPr>
              <w:rPr>
                <w:rFonts w:ascii="Trebuchet MS" w:hAnsi="Trebuchet MS"/>
                <w:bCs/>
                <w:szCs w:val="20"/>
              </w:rPr>
            </w:pPr>
            <w:r>
              <w:rPr>
                <w:rFonts w:ascii="Trebuchet MS" w:hAnsi="Trebuchet MS"/>
                <w:bCs/>
                <w:szCs w:val="20"/>
              </w:rPr>
              <w:t>Potentiële VDS medewerkers</w:t>
            </w:r>
          </w:p>
        </w:tc>
        <w:tc>
          <w:tcPr>
            <w:tcW w:w="4531" w:type="dxa"/>
          </w:tcPr>
          <w:p w14:paraId="23FC870A"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 xml:space="preserve">Kan ik ook VDS’er worden? </w:t>
            </w:r>
            <w:r>
              <w:rPr>
                <w:rFonts w:ascii="Trebuchet MS" w:hAnsi="Trebuchet MS"/>
                <w:bCs/>
                <w:szCs w:val="20"/>
              </w:rPr>
              <w:br/>
              <w:t xml:space="preserve">Waar kom ik terecht? </w:t>
            </w:r>
            <w:r>
              <w:rPr>
                <w:rFonts w:ascii="Trebuchet MS" w:hAnsi="Trebuchet MS"/>
                <w:bCs/>
                <w:szCs w:val="20"/>
              </w:rPr>
              <w:br/>
              <w:t xml:space="preserve">Wat kan ik betekenen? </w:t>
            </w:r>
            <w:r>
              <w:rPr>
                <w:rFonts w:ascii="Trebuchet MS" w:hAnsi="Trebuchet MS"/>
                <w:bCs/>
                <w:szCs w:val="20"/>
              </w:rPr>
              <w:br/>
              <w:t>Wat wordt van mij verwacht? …</w:t>
            </w:r>
          </w:p>
          <w:p w14:paraId="29D53FAF" w14:textId="77777777" w:rsidR="007C31EF" w:rsidRPr="007043A8" w:rsidRDefault="007C31EF" w:rsidP="007C31EF">
            <w:pPr>
              <w:pStyle w:val="Lijstalinea"/>
              <w:numPr>
                <w:ilvl w:val="0"/>
                <w:numId w:val="52"/>
              </w:numPr>
              <w:rPr>
                <w:rFonts w:ascii="Trebuchet MS" w:hAnsi="Trebuchet MS"/>
                <w:bCs/>
                <w:szCs w:val="20"/>
              </w:rPr>
            </w:pPr>
            <w:r>
              <w:rPr>
                <w:rFonts w:ascii="Trebuchet MS" w:hAnsi="Trebuchet MS"/>
                <w:bCs/>
                <w:szCs w:val="20"/>
              </w:rPr>
              <w:t xml:space="preserve">Wie is de VDS? Sfeer &amp; cultuur opsnuiven. Valt moeilijker af te leiden uit een website, maar wel uit sociale media. </w:t>
            </w:r>
          </w:p>
        </w:tc>
      </w:tr>
      <w:tr w:rsidR="007C31EF" w14:paraId="515B55BE" w14:textId="77777777" w:rsidTr="00E315C7">
        <w:tc>
          <w:tcPr>
            <w:tcW w:w="4531" w:type="dxa"/>
          </w:tcPr>
          <w:p w14:paraId="0BC7AC91" w14:textId="77777777" w:rsidR="007C31EF" w:rsidRDefault="007C31EF" w:rsidP="00E315C7">
            <w:pPr>
              <w:rPr>
                <w:rFonts w:ascii="Trebuchet MS" w:hAnsi="Trebuchet MS"/>
                <w:bCs/>
                <w:szCs w:val="20"/>
              </w:rPr>
            </w:pPr>
            <w:r>
              <w:rPr>
                <w:rFonts w:ascii="Trebuchet MS" w:hAnsi="Trebuchet MS"/>
                <w:bCs/>
                <w:szCs w:val="20"/>
              </w:rPr>
              <w:t>Partners en andere (jeugdwerk)organisaties</w:t>
            </w:r>
          </w:p>
        </w:tc>
        <w:tc>
          <w:tcPr>
            <w:tcW w:w="4531" w:type="dxa"/>
          </w:tcPr>
          <w:p w14:paraId="0633E68F"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Op de hoogte blijven: wie is de VDS, waarmee bezig? (= monitoren / meten)</w:t>
            </w:r>
          </w:p>
          <w:p w14:paraId="1020B20D" w14:textId="00E88832" w:rsidR="007C31EF" w:rsidRPr="007043A8" w:rsidRDefault="007C31EF" w:rsidP="007C31EF">
            <w:pPr>
              <w:pStyle w:val="Lijstalinea"/>
              <w:numPr>
                <w:ilvl w:val="0"/>
                <w:numId w:val="52"/>
              </w:numPr>
              <w:rPr>
                <w:rFonts w:ascii="Trebuchet MS" w:hAnsi="Trebuchet MS"/>
                <w:bCs/>
                <w:szCs w:val="20"/>
              </w:rPr>
            </w:pPr>
            <w:r>
              <w:rPr>
                <w:rFonts w:ascii="Trebuchet MS" w:hAnsi="Trebuchet MS"/>
                <w:bCs/>
                <w:szCs w:val="20"/>
              </w:rPr>
              <w:t>Expertise meepakken, delen</w:t>
            </w:r>
            <w:r w:rsidR="009E0F10">
              <w:rPr>
                <w:rFonts w:ascii="Trebuchet MS" w:hAnsi="Trebuchet MS"/>
                <w:bCs/>
                <w:szCs w:val="20"/>
              </w:rPr>
              <w:t xml:space="preserve"> </w:t>
            </w:r>
            <w:r>
              <w:rPr>
                <w:rFonts w:ascii="Trebuchet MS" w:hAnsi="Trebuchet MS"/>
                <w:bCs/>
                <w:szCs w:val="20"/>
              </w:rPr>
              <w:t>…</w:t>
            </w:r>
          </w:p>
        </w:tc>
      </w:tr>
      <w:tr w:rsidR="007C31EF" w14:paraId="1B838EA5" w14:textId="77777777" w:rsidTr="00E315C7">
        <w:tc>
          <w:tcPr>
            <w:tcW w:w="4531" w:type="dxa"/>
          </w:tcPr>
          <w:p w14:paraId="37F53CA1" w14:textId="77777777" w:rsidR="007C31EF" w:rsidRDefault="007C31EF" w:rsidP="00E315C7">
            <w:pPr>
              <w:rPr>
                <w:rFonts w:ascii="Trebuchet MS" w:hAnsi="Trebuchet MS"/>
                <w:bCs/>
                <w:szCs w:val="20"/>
              </w:rPr>
            </w:pPr>
            <w:r>
              <w:rPr>
                <w:rFonts w:ascii="Trebuchet MS" w:hAnsi="Trebuchet MS"/>
                <w:bCs/>
                <w:szCs w:val="20"/>
              </w:rPr>
              <w:t>Potentiële cursisten</w:t>
            </w:r>
          </w:p>
        </w:tc>
        <w:tc>
          <w:tcPr>
            <w:tcW w:w="4531" w:type="dxa"/>
          </w:tcPr>
          <w:p w14:paraId="5623C7D3"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Foto’s van cursussen en event (via vrienden)</w:t>
            </w:r>
          </w:p>
          <w:p w14:paraId="35B5D39A" w14:textId="617C5B3C" w:rsidR="007C31EF" w:rsidRPr="007043A8" w:rsidRDefault="007C31EF" w:rsidP="007C31EF">
            <w:pPr>
              <w:pStyle w:val="Lijstalinea"/>
              <w:numPr>
                <w:ilvl w:val="0"/>
                <w:numId w:val="52"/>
              </w:numPr>
              <w:rPr>
                <w:rFonts w:ascii="Trebuchet MS" w:hAnsi="Trebuchet MS"/>
                <w:bCs/>
                <w:szCs w:val="20"/>
              </w:rPr>
            </w:pPr>
            <w:r>
              <w:rPr>
                <w:rFonts w:ascii="Trebuchet MS" w:hAnsi="Trebuchet MS"/>
                <w:bCs/>
                <w:szCs w:val="20"/>
              </w:rPr>
              <w:t>Bij betalende berichten op sociale media we</w:t>
            </w:r>
            <w:r w:rsidR="009E0F10">
              <w:rPr>
                <w:rFonts w:ascii="Trebuchet MS" w:hAnsi="Trebuchet MS"/>
                <w:bCs/>
                <w:szCs w:val="20"/>
              </w:rPr>
              <w:t>l rechtstreeks bereik: cursus/</w:t>
            </w:r>
            <w:r>
              <w:rPr>
                <w:rFonts w:ascii="Trebuchet MS" w:hAnsi="Trebuchet MS"/>
                <w:bCs/>
                <w:szCs w:val="20"/>
              </w:rPr>
              <w:t>in beeld &gt; wat is de meerwaarde voor mij?</w:t>
            </w:r>
          </w:p>
        </w:tc>
      </w:tr>
      <w:tr w:rsidR="007C31EF" w14:paraId="3DB8A98A" w14:textId="77777777" w:rsidTr="00E315C7">
        <w:tc>
          <w:tcPr>
            <w:tcW w:w="4531" w:type="dxa"/>
          </w:tcPr>
          <w:p w14:paraId="2103FF4C" w14:textId="77777777" w:rsidR="007C31EF" w:rsidRDefault="007C31EF" w:rsidP="00E315C7">
            <w:pPr>
              <w:rPr>
                <w:rFonts w:ascii="Trebuchet MS" w:hAnsi="Trebuchet MS"/>
                <w:bCs/>
                <w:szCs w:val="20"/>
              </w:rPr>
            </w:pPr>
            <w:r>
              <w:rPr>
                <w:rFonts w:ascii="Trebuchet MS" w:hAnsi="Trebuchet MS"/>
                <w:bCs/>
                <w:szCs w:val="20"/>
              </w:rPr>
              <w:t>Beleidsmakers</w:t>
            </w:r>
          </w:p>
        </w:tc>
        <w:tc>
          <w:tcPr>
            <w:tcW w:w="4531" w:type="dxa"/>
          </w:tcPr>
          <w:p w14:paraId="3165D8A8"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Op de hoogte blijven (monitoren)</w:t>
            </w:r>
          </w:p>
          <w:p w14:paraId="2B357AE7" w14:textId="77777777" w:rsidR="007C31EF" w:rsidRPr="00235FAD" w:rsidRDefault="007C31EF" w:rsidP="007C31EF">
            <w:pPr>
              <w:pStyle w:val="Lijstalinea"/>
              <w:numPr>
                <w:ilvl w:val="0"/>
                <w:numId w:val="52"/>
              </w:numPr>
              <w:rPr>
                <w:rFonts w:ascii="Trebuchet MS" w:hAnsi="Trebuchet MS"/>
                <w:bCs/>
                <w:szCs w:val="20"/>
              </w:rPr>
            </w:pPr>
            <w:r>
              <w:rPr>
                <w:rFonts w:ascii="Trebuchet MS" w:hAnsi="Trebuchet MS"/>
                <w:bCs/>
                <w:szCs w:val="20"/>
              </w:rPr>
              <w:t xml:space="preserve">Zelfpromotie (als je dingen deelt, zit je er boven op!) </w:t>
            </w:r>
          </w:p>
        </w:tc>
      </w:tr>
      <w:tr w:rsidR="007C31EF" w14:paraId="6BF73DBA" w14:textId="77777777" w:rsidTr="00E315C7">
        <w:tc>
          <w:tcPr>
            <w:tcW w:w="4531" w:type="dxa"/>
          </w:tcPr>
          <w:p w14:paraId="704CE0C2" w14:textId="77777777" w:rsidR="007C31EF" w:rsidRDefault="007C31EF" w:rsidP="00E315C7">
            <w:pPr>
              <w:rPr>
                <w:rFonts w:ascii="Trebuchet MS" w:hAnsi="Trebuchet MS"/>
                <w:bCs/>
                <w:szCs w:val="20"/>
              </w:rPr>
            </w:pPr>
            <w:r>
              <w:rPr>
                <w:rFonts w:ascii="Trebuchet MS" w:hAnsi="Trebuchet MS"/>
                <w:bCs/>
                <w:szCs w:val="20"/>
              </w:rPr>
              <w:t>Ouders</w:t>
            </w:r>
          </w:p>
        </w:tc>
        <w:tc>
          <w:tcPr>
            <w:tcW w:w="4531" w:type="dxa"/>
          </w:tcPr>
          <w:p w14:paraId="50575335"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Ouders van cursisten gerust stellen TIJDENS het moment. Bv. groepsfoto vanop cursus. Ah! Alles is ok!</w:t>
            </w:r>
          </w:p>
          <w:p w14:paraId="41200546"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 xml:space="preserve">Waar is mijn zoon/dochter mee bezig? </w:t>
            </w:r>
            <w:r>
              <w:rPr>
                <w:rFonts w:ascii="Trebuchet MS" w:hAnsi="Trebuchet MS"/>
                <w:bCs/>
                <w:szCs w:val="20"/>
              </w:rPr>
              <w:br/>
              <w:t>Wat doen ze daar?</w:t>
            </w:r>
          </w:p>
          <w:p w14:paraId="0477334A" w14:textId="77777777" w:rsidR="007C31EF" w:rsidRPr="00813689" w:rsidRDefault="007C31EF" w:rsidP="007C31EF">
            <w:pPr>
              <w:pStyle w:val="Lijstalinea"/>
              <w:numPr>
                <w:ilvl w:val="0"/>
                <w:numId w:val="52"/>
              </w:numPr>
              <w:rPr>
                <w:rFonts w:ascii="Trebuchet MS" w:hAnsi="Trebuchet MS"/>
                <w:bCs/>
                <w:szCs w:val="20"/>
              </w:rPr>
            </w:pPr>
            <w:r>
              <w:rPr>
                <w:rFonts w:ascii="Trebuchet MS" w:hAnsi="Trebuchet MS"/>
                <w:bCs/>
                <w:szCs w:val="20"/>
              </w:rPr>
              <w:t xml:space="preserve">Informatie waar vind ik speelpleinwerk en wat is het? </w:t>
            </w:r>
          </w:p>
        </w:tc>
      </w:tr>
      <w:tr w:rsidR="007C31EF" w14:paraId="77DD5421" w14:textId="77777777" w:rsidTr="00E315C7">
        <w:tc>
          <w:tcPr>
            <w:tcW w:w="4531" w:type="dxa"/>
          </w:tcPr>
          <w:p w14:paraId="0707E9FB" w14:textId="77777777" w:rsidR="007C31EF" w:rsidRDefault="007C31EF" w:rsidP="00E315C7">
            <w:pPr>
              <w:rPr>
                <w:rFonts w:ascii="Trebuchet MS" w:hAnsi="Trebuchet MS"/>
                <w:bCs/>
                <w:szCs w:val="20"/>
              </w:rPr>
            </w:pPr>
            <w:r>
              <w:rPr>
                <w:rFonts w:ascii="Trebuchet MS" w:hAnsi="Trebuchet MS"/>
                <w:bCs/>
                <w:szCs w:val="20"/>
              </w:rPr>
              <w:t>Potentiële animatoren</w:t>
            </w:r>
          </w:p>
        </w:tc>
        <w:tc>
          <w:tcPr>
            <w:tcW w:w="4531" w:type="dxa"/>
          </w:tcPr>
          <w:p w14:paraId="55A7FAC1" w14:textId="77777777" w:rsidR="007C31EF" w:rsidRDefault="007C31EF" w:rsidP="007C31EF">
            <w:pPr>
              <w:pStyle w:val="Lijstalinea"/>
              <w:numPr>
                <w:ilvl w:val="0"/>
                <w:numId w:val="52"/>
              </w:numPr>
              <w:rPr>
                <w:rFonts w:ascii="Trebuchet MS" w:hAnsi="Trebuchet MS"/>
                <w:bCs/>
                <w:szCs w:val="20"/>
              </w:rPr>
            </w:pPr>
            <w:r>
              <w:rPr>
                <w:rFonts w:ascii="Trebuchet MS" w:hAnsi="Trebuchet MS"/>
                <w:bCs/>
                <w:szCs w:val="20"/>
              </w:rPr>
              <w:t>Bij betalende berichten op sociale media wel rechtstreeks bereik: speelplein in beeld &gt; wat is de meerwaarde voor mij?</w:t>
            </w:r>
          </w:p>
          <w:p w14:paraId="284B9D46" w14:textId="77777777" w:rsidR="007C31EF" w:rsidRPr="00813689" w:rsidRDefault="007C31EF" w:rsidP="007C31EF">
            <w:pPr>
              <w:pStyle w:val="Lijstalinea"/>
              <w:numPr>
                <w:ilvl w:val="0"/>
                <w:numId w:val="52"/>
              </w:numPr>
              <w:rPr>
                <w:rFonts w:ascii="Trebuchet MS" w:hAnsi="Trebuchet MS"/>
                <w:bCs/>
                <w:szCs w:val="20"/>
              </w:rPr>
            </w:pPr>
            <w:r>
              <w:rPr>
                <w:rFonts w:ascii="Trebuchet MS" w:hAnsi="Trebuchet MS"/>
                <w:bCs/>
                <w:szCs w:val="20"/>
              </w:rPr>
              <w:t>Is animator worden iets voor mij?</w:t>
            </w:r>
          </w:p>
        </w:tc>
      </w:tr>
      <w:tr w:rsidR="007C31EF" w14:paraId="1F4A441A" w14:textId="77777777" w:rsidTr="00E315C7">
        <w:tc>
          <w:tcPr>
            <w:tcW w:w="4531" w:type="dxa"/>
          </w:tcPr>
          <w:p w14:paraId="00F15DB1" w14:textId="77777777" w:rsidR="007C31EF" w:rsidRDefault="007C31EF" w:rsidP="00E315C7">
            <w:pPr>
              <w:rPr>
                <w:rFonts w:ascii="Trebuchet MS" w:hAnsi="Trebuchet MS"/>
                <w:bCs/>
                <w:szCs w:val="20"/>
              </w:rPr>
            </w:pPr>
            <w:r>
              <w:rPr>
                <w:rFonts w:ascii="Trebuchet MS" w:hAnsi="Trebuchet MS"/>
                <w:bCs/>
                <w:szCs w:val="20"/>
              </w:rPr>
              <w:t>Pers</w:t>
            </w:r>
          </w:p>
        </w:tc>
        <w:tc>
          <w:tcPr>
            <w:tcW w:w="4531" w:type="dxa"/>
          </w:tcPr>
          <w:p w14:paraId="46A411C3" w14:textId="77777777" w:rsidR="007C31EF" w:rsidRPr="00813689" w:rsidRDefault="007C31EF" w:rsidP="007C31EF">
            <w:pPr>
              <w:pStyle w:val="Lijstalinea"/>
              <w:numPr>
                <w:ilvl w:val="0"/>
                <w:numId w:val="52"/>
              </w:numPr>
              <w:rPr>
                <w:rFonts w:ascii="Trebuchet MS" w:hAnsi="Trebuchet MS"/>
                <w:bCs/>
                <w:szCs w:val="20"/>
              </w:rPr>
            </w:pPr>
            <w:r>
              <w:rPr>
                <w:rFonts w:ascii="Trebuchet MS" w:hAnsi="Trebuchet MS"/>
                <w:bCs/>
                <w:szCs w:val="20"/>
              </w:rPr>
              <w:t>Wanneer er iets gebeurd is, volgen zij op via sociale media.</w:t>
            </w:r>
          </w:p>
        </w:tc>
      </w:tr>
    </w:tbl>
    <w:p w14:paraId="7F236BB7" w14:textId="77777777" w:rsidR="007C31EF" w:rsidRDefault="007C31EF" w:rsidP="007C31EF">
      <w:pPr>
        <w:rPr>
          <w:rFonts w:ascii="Trebuchet MS" w:hAnsi="Trebuchet MS" w:cs="Arial"/>
          <w:color w:val="00B0F0"/>
          <w:sz w:val="20"/>
          <w:szCs w:val="20"/>
          <w:lang w:val="nl-NL"/>
        </w:rPr>
      </w:pPr>
    </w:p>
    <w:p w14:paraId="0CE83642" w14:textId="77777777" w:rsidR="007C31EF" w:rsidRDefault="007C31EF" w:rsidP="007C31EF">
      <w:pPr>
        <w:rPr>
          <w:rFonts w:ascii="Trebuchet MS" w:hAnsi="Trebuchet MS"/>
          <w:bCs/>
          <w:sz w:val="20"/>
          <w:szCs w:val="20"/>
        </w:rPr>
      </w:pPr>
      <w:r>
        <w:rPr>
          <w:rFonts w:ascii="Trebuchet MS" w:hAnsi="Trebuchet MS"/>
          <w:bCs/>
          <w:sz w:val="20"/>
          <w:szCs w:val="20"/>
        </w:rPr>
        <w:t xml:space="preserve">De content, berichten en beelden, die we delen op sociale media zullen altijd een meerwaarde moeten betekenen voor onze doelgroepen. Aangezien we verschillende doelgroepen bedienen moet we de juiste content op het juiste kanaal loslaten. Op kanalen waar verschillende doelgroepen zitten, zullen we moeten streven naar een evenwicht in content die dan weer de ene doelgroep aanspreekt, dan weer de andere.   </w:t>
      </w:r>
    </w:p>
    <w:p w14:paraId="43762F4F" w14:textId="77777777" w:rsidR="007C31EF" w:rsidRDefault="007C31EF" w:rsidP="007C31EF">
      <w:pPr>
        <w:rPr>
          <w:rFonts w:ascii="Trebuchet MS" w:hAnsi="Trebuchet MS"/>
          <w:bCs/>
          <w:sz w:val="20"/>
          <w:szCs w:val="20"/>
        </w:rPr>
      </w:pPr>
    </w:p>
    <w:p w14:paraId="2801BF6B" w14:textId="77777777" w:rsidR="007C31EF" w:rsidRDefault="007C31EF" w:rsidP="007C31EF">
      <w:pPr>
        <w:shd w:val="clear" w:color="auto" w:fill="92D050"/>
        <w:rPr>
          <w:rFonts w:ascii="Trebuchet MS" w:hAnsi="Trebuchet MS"/>
          <w:bCs/>
          <w:sz w:val="20"/>
          <w:szCs w:val="20"/>
        </w:rPr>
      </w:pPr>
      <w:r>
        <w:rPr>
          <w:rFonts w:ascii="Trebuchet MS" w:hAnsi="Trebuchet MS"/>
          <w:bCs/>
          <w:noProof/>
          <w:szCs w:val="20"/>
          <w:lang w:eastAsia="nl-BE"/>
        </w:rPr>
        <w:drawing>
          <wp:anchor distT="0" distB="0" distL="114300" distR="114300" simplePos="0" relativeHeight="251742208" behindDoc="1" locked="0" layoutInCell="1" allowOverlap="1" wp14:anchorId="56A069C4" wp14:editId="63066C94">
            <wp:simplePos x="0" y="0"/>
            <wp:positionH relativeFrom="column">
              <wp:posOffset>-491028</wp:posOffset>
            </wp:positionH>
            <wp:positionV relativeFrom="paragraph">
              <wp:posOffset>-159847</wp:posOffset>
            </wp:positionV>
            <wp:extent cx="484909" cy="728969"/>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sidRPr="00E05410">
        <w:rPr>
          <w:rFonts w:ascii="Trebuchet MS" w:hAnsi="Trebuchet MS"/>
          <w:bCs/>
          <w:sz w:val="20"/>
          <w:szCs w:val="20"/>
        </w:rPr>
        <w:t>Sluit de communicatie</w:t>
      </w:r>
      <w:r>
        <w:rPr>
          <w:rFonts w:ascii="Trebuchet MS" w:hAnsi="Trebuchet MS"/>
          <w:bCs/>
          <w:sz w:val="20"/>
          <w:szCs w:val="20"/>
        </w:rPr>
        <w:t xml:space="preserve"> in jouw regio </w:t>
      </w:r>
      <w:r w:rsidRPr="00E05410">
        <w:rPr>
          <w:rFonts w:ascii="Trebuchet MS" w:hAnsi="Trebuchet MS"/>
          <w:bCs/>
          <w:sz w:val="20"/>
          <w:szCs w:val="20"/>
        </w:rPr>
        <w:t xml:space="preserve">aan bij de content die onze doelgroepen verwachten? </w:t>
      </w:r>
      <w:r>
        <w:rPr>
          <w:rFonts w:ascii="Trebuchet MS" w:hAnsi="Trebuchet MS"/>
          <w:bCs/>
          <w:sz w:val="20"/>
          <w:szCs w:val="20"/>
        </w:rPr>
        <w:br/>
      </w:r>
      <w:r w:rsidRPr="00E05410">
        <w:rPr>
          <w:rFonts w:ascii="Trebuchet MS" w:hAnsi="Trebuchet MS"/>
          <w:bCs/>
          <w:sz w:val="20"/>
          <w:szCs w:val="20"/>
        </w:rPr>
        <w:t>Of is het vooral éénrichtingsverkeer?</w:t>
      </w:r>
      <w:r>
        <w:rPr>
          <w:rFonts w:ascii="Trebuchet MS" w:hAnsi="Trebuchet MS"/>
          <w:bCs/>
          <w:sz w:val="20"/>
          <w:szCs w:val="20"/>
        </w:rPr>
        <w:t xml:space="preserve"> Is er een goede mix tussen berichten die we als VDS waardevol vinden en berichten </w:t>
      </w:r>
      <w:r w:rsidRPr="00926BC3">
        <w:rPr>
          <w:rFonts w:ascii="Trebuchet MS" w:hAnsi="Trebuchet MS"/>
          <w:bCs/>
          <w:sz w:val="20"/>
          <w:szCs w:val="20"/>
        </w:rPr>
        <w:t>wa</w:t>
      </w:r>
      <w:r>
        <w:rPr>
          <w:rFonts w:ascii="Trebuchet MS" w:hAnsi="Trebuchet MS"/>
          <w:bCs/>
          <w:sz w:val="20"/>
          <w:szCs w:val="20"/>
        </w:rPr>
        <w:t>arvan onze doelgroep wil dat we ze brengen?</w:t>
      </w:r>
    </w:p>
    <w:p w14:paraId="66193DEA" w14:textId="77777777" w:rsidR="007C31EF" w:rsidRDefault="007C31EF" w:rsidP="007C31EF">
      <w:pPr>
        <w:shd w:val="clear" w:color="auto" w:fill="92D050"/>
        <w:rPr>
          <w:rFonts w:ascii="Trebuchet MS" w:hAnsi="Trebuchet MS" w:cs="Arial"/>
          <w:color w:val="00B0F0"/>
          <w:sz w:val="20"/>
          <w:szCs w:val="20"/>
          <w:lang w:val="nl-NL"/>
        </w:rPr>
      </w:pPr>
      <w:r>
        <w:rPr>
          <w:rFonts w:ascii="Trebuchet MS" w:hAnsi="Trebuchet MS"/>
          <w:bCs/>
          <w:sz w:val="20"/>
          <w:szCs w:val="20"/>
        </w:rPr>
        <w:t>Meta: maken de berichten op sociale media deel uit van een doordachte communicatiemix in een doordachte (content)planning.</w:t>
      </w:r>
    </w:p>
    <w:p w14:paraId="7169363C" w14:textId="77777777" w:rsidR="007C31EF" w:rsidRDefault="007C31EF" w:rsidP="007C31EF">
      <w:pPr>
        <w:rPr>
          <w:rFonts w:ascii="Trebuchet MS" w:hAnsi="Trebuchet MS" w:cs="Arial"/>
          <w:color w:val="00B0F0"/>
          <w:sz w:val="20"/>
          <w:szCs w:val="20"/>
          <w:lang w:val="nl-NL"/>
        </w:rPr>
      </w:pPr>
    </w:p>
    <w:p w14:paraId="6C52A224" w14:textId="77777777" w:rsidR="007C31EF" w:rsidRPr="003E00D9" w:rsidRDefault="007C31EF" w:rsidP="007C31EF">
      <w:pPr>
        <w:rPr>
          <w:rFonts w:ascii="Trebuchet MS" w:hAnsi="Trebuchet MS" w:cs="Arial"/>
          <w:b/>
          <w:color w:val="00B0F0"/>
          <w:sz w:val="20"/>
          <w:szCs w:val="20"/>
          <w:lang w:val="nl-NL"/>
        </w:rPr>
      </w:pPr>
      <w:r w:rsidRPr="008D2138">
        <w:rPr>
          <w:rFonts w:ascii="Trebuchet MS" w:hAnsi="Trebuchet MS" w:cs="Arial"/>
          <w:color w:val="00B0F0"/>
          <w:sz w:val="20"/>
          <w:szCs w:val="20"/>
          <w:lang w:val="nl-NL"/>
        </w:rPr>
        <w:lastRenderedPageBreak/>
        <w:t>4.</w:t>
      </w:r>
      <w:r>
        <w:rPr>
          <w:rFonts w:ascii="Trebuchet MS" w:hAnsi="Trebuchet MS" w:cs="Arial"/>
          <w:b/>
          <w:color w:val="00B0F0"/>
          <w:sz w:val="20"/>
          <w:szCs w:val="20"/>
          <w:lang w:val="nl-NL"/>
        </w:rPr>
        <w:t xml:space="preserve"> Welke communicatiestijl spreekt onze doelgroepen aan?</w:t>
      </w:r>
      <w:r w:rsidRPr="003E00D9">
        <w:t xml:space="preserve"> </w:t>
      </w:r>
      <w:r>
        <w:br/>
      </w:r>
      <w:r>
        <w:rPr>
          <w:rFonts w:ascii="Trebuchet MS" w:hAnsi="Trebuchet MS" w:cs="Arial"/>
          <w:b/>
          <w:color w:val="00B0F0"/>
          <w:sz w:val="20"/>
          <w:szCs w:val="20"/>
          <w:lang w:val="nl-NL"/>
        </w:rPr>
        <w:t xml:space="preserve">    </w:t>
      </w:r>
      <w:r w:rsidRPr="003E00D9">
        <w:rPr>
          <w:rFonts w:ascii="Trebuchet MS" w:hAnsi="Trebuchet MS" w:cs="Arial"/>
          <w:b/>
          <w:color w:val="00B0F0"/>
          <w:sz w:val="20"/>
          <w:szCs w:val="20"/>
          <w:lang w:val="nl-NL"/>
        </w:rPr>
        <w:t>Is je stijl of 'look &amp; feel' gericht op je doelgroep?</w:t>
      </w:r>
    </w:p>
    <w:p w14:paraId="39233325" w14:textId="4D935A71" w:rsidR="007C31EF" w:rsidRPr="009F27AD" w:rsidRDefault="007C31EF" w:rsidP="007C31EF">
      <w:pPr>
        <w:rPr>
          <w:rFonts w:ascii="Trebuchet MS" w:hAnsi="Trebuchet MS"/>
          <w:bCs/>
          <w:sz w:val="20"/>
          <w:szCs w:val="20"/>
        </w:rPr>
      </w:pPr>
      <w:r>
        <w:rPr>
          <w:rFonts w:ascii="Trebuchet MS" w:hAnsi="Trebuchet MS" w:cs="Arial"/>
          <w:b/>
          <w:color w:val="00B0F0"/>
          <w:sz w:val="20"/>
          <w:szCs w:val="20"/>
          <w:lang w:val="nl-NL"/>
        </w:rPr>
        <w:br/>
      </w:r>
      <w:r w:rsidRPr="009F27AD">
        <w:rPr>
          <w:rFonts w:ascii="Trebuchet MS" w:hAnsi="Trebuchet MS"/>
          <w:bCs/>
          <w:sz w:val="20"/>
          <w:szCs w:val="20"/>
        </w:rPr>
        <w:t>Eén van de manieren om een communicatiestijl vast te leggen, is he</w:t>
      </w:r>
      <w:r>
        <w:rPr>
          <w:rFonts w:ascii="Trebuchet MS" w:hAnsi="Trebuchet MS"/>
          <w:bCs/>
          <w:sz w:val="20"/>
          <w:szCs w:val="20"/>
        </w:rPr>
        <w:t xml:space="preserve">t werken met ‘persona’. Persona zijn </w:t>
      </w:r>
      <w:r w:rsidRPr="009F27AD">
        <w:rPr>
          <w:rFonts w:ascii="Trebuchet MS" w:hAnsi="Trebuchet MS"/>
          <w:bCs/>
          <w:sz w:val="20"/>
          <w:szCs w:val="20"/>
        </w:rPr>
        <w:t xml:space="preserve">stereotype beelden van een groep </w:t>
      </w:r>
      <w:r w:rsidR="00500609">
        <w:rPr>
          <w:rFonts w:ascii="Trebuchet MS" w:hAnsi="Trebuchet MS"/>
          <w:bCs/>
          <w:sz w:val="20"/>
          <w:szCs w:val="20"/>
        </w:rPr>
        <w:t>op wie</w:t>
      </w:r>
      <w:r w:rsidRPr="009F27AD">
        <w:rPr>
          <w:rFonts w:ascii="Trebuchet MS" w:hAnsi="Trebuchet MS"/>
          <w:bCs/>
          <w:sz w:val="20"/>
          <w:szCs w:val="20"/>
        </w:rPr>
        <w:t xml:space="preserve"> je je communicatie richt. Het is een</w:t>
      </w:r>
    </w:p>
    <w:p w14:paraId="166DD3DB" w14:textId="77777777" w:rsidR="007C31EF" w:rsidRPr="009F27AD" w:rsidRDefault="007C31EF" w:rsidP="007C31EF">
      <w:pPr>
        <w:rPr>
          <w:rFonts w:ascii="Trebuchet MS" w:hAnsi="Trebuchet MS"/>
          <w:bCs/>
          <w:sz w:val="20"/>
          <w:szCs w:val="20"/>
        </w:rPr>
      </w:pPr>
      <w:r w:rsidRPr="009F27AD">
        <w:rPr>
          <w:rFonts w:ascii="Trebuchet MS" w:hAnsi="Trebuchet MS"/>
          <w:bCs/>
          <w:sz w:val="20"/>
          <w:szCs w:val="20"/>
        </w:rPr>
        <w:t>veralgemening, iets wat je als ‘voorbeeld’ voor de geest haalt als je denkt aan een bepaalde groep.</w:t>
      </w:r>
    </w:p>
    <w:p w14:paraId="0E6541FE" w14:textId="592077FF" w:rsidR="007C31EF" w:rsidRPr="009F27AD" w:rsidRDefault="007C31EF" w:rsidP="007C31EF">
      <w:pPr>
        <w:rPr>
          <w:rFonts w:ascii="Trebuchet MS" w:hAnsi="Trebuchet MS"/>
          <w:bCs/>
          <w:sz w:val="20"/>
          <w:szCs w:val="20"/>
        </w:rPr>
      </w:pPr>
      <w:r w:rsidRPr="009F27AD">
        <w:rPr>
          <w:rFonts w:ascii="Trebuchet MS" w:hAnsi="Trebuchet MS"/>
          <w:bCs/>
          <w:sz w:val="20"/>
          <w:szCs w:val="20"/>
        </w:rPr>
        <w:t>Door een (fictieve) karakterisering van je eigen organisatie en je doelgroep(en) te bepalen</w:t>
      </w:r>
      <w:r>
        <w:rPr>
          <w:rFonts w:ascii="Trebuchet MS" w:hAnsi="Trebuchet MS"/>
          <w:bCs/>
          <w:sz w:val="20"/>
          <w:szCs w:val="20"/>
        </w:rPr>
        <w:t xml:space="preserve">, wordt het </w:t>
      </w:r>
      <w:r w:rsidRPr="009F27AD">
        <w:rPr>
          <w:rFonts w:ascii="Trebuchet MS" w:hAnsi="Trebuchet MS"/>
          <w:bCs/>
          <w:sz w:val="20"/>
          <w:szCs w:val="20"/>
        </w:rPr>
        <w:t>eenvoudiger om een beoogde stijl om te zetten i</w:t>
      </w:r>
      <w:r w:rsidR="00500609">
        <w:rPr>
          <w:rFonts w:ascii="Trebuchet MS" w:hAnsi="Trebuchet MS"/>
          <w:bCs/>
          <w:sz w:val="20"/>
          <w:szCs w:val="20"/>
        </w:rPr>
        <w:t>n concrete inhoud op je sociale</w:t>
      </w:r>
      <w:r w:rsidRPr="009F27AD">
        <w:rPr>
          <w:rFonts w:ascii="Trebuchet MS" w:hAnsi="Trebuchet MS"/>
          <w:bCs/>
          <w:sz w:val="20"/>
          <w:szCs w:val="20"/>
        </w:rPr>
        <w:t>netwerksite.</w:t>
      </w:r>
    </w:p>
    <w:p w14:paraId="5DA1610C" w14:textId="77777777" w:rsidR="007C31EF" w:rsidRPr="009F27AD" w:rsidRDefault="007C31EF" w:rsidP="007C31EF">
      <w:pPr>
        <w:rPr>
          <w:rFonts w:ascii="Trebuchet MS" w:hAnsi="Trebuchet MS"/>
          <w:bCs/>
          <w:sz w:val="20"/>
          <w:szCs w:val="20"/>
        </w:rPr>
      </w:pPr>
      <w:r w:rsidRPr="009F27AD">
        <w:rPr>
          <w:rFonts w:ascii="Trebuchet MS" w:hAnsi="Trebuchet MS"/>
          <w:bCs/>
          <w:sz w:val="20"/>
          <w:szCs w:val="20"/>
        </w:rPr>
        <w:t>Persona kunnen worden opgesteld aan de hand van een doelgroepenonderzoek, waarbij een aantal</w:t>
      </w:r>
    </w:p>
    <w:p w14:paraId="1314F6E8" w14:textId="77777777" w:rsidR="007C31EF" w:rsidRDefault="007C31EF" w:rsidP="007C31EF">
      <w:pPr>
        <w:rPr>
          <w:rFonts w:ascii="Trebuchet MS" w:hAnsi="Trebuchet MS"/>
          <w:bCs/>
          <w:sz w:val="20"/>
          <w:szCs w:val="20"/>
        </w:rPr>
      </w:pPr>
      <w:r w:rsidRPr="009F27AD">
        <w:rPr>
          <w:rFonts w:ascii="Trebuchet MS" w:hAnsi="Trebuchet MS"/>
          <w:bCs/>
          <w:sz w:val="20"/>
          <w:szCs w:val="20"/>
        </w:rPr>
        <w:t>typerende of klassieke gebruikers worden omschreven. Deze richting</w:t>
      </w:r>
      <w:r>
        <w:rPr>
          <w:rFonts w:ascii="Trebuchet MS" w:hAnsi="Trebuchet MS"/>
          <w:bCs/>
          <w:sz w:val="20"/>
          <w:szCs w:val="20"/>
        </w:rPr>
        <w:t xml:space="preserve">gevende gebruikers bestaan niet </w:t>
      </w:r>
      <w:r w:rsidRPr="009F27AD">
        <w:rPr>
          <w:rFonts w:ascii="Trebuchet MS" w:hAnsi="Trebuchet MS"/>
          <w:bCs/>
          <w:sz w:val="20"/>
          <w:szCs w:val="20"/>
        </w:rPr>
        <w:t>echt, maar worden wel als zodanig uitgeschreven in termen van de</w:t>
      </w:r>
      <w:r>
        <w:rPr>
          <w:rFonts w:ascii="Trebuchet MS" w:hAnsi="Trebuchet MS"/>
          <w:bCs/>
          <w:sz w:val="20"/>
          <w:szCs w:val="20"/>
        </w:rPr>
        <w:t xml:space="preserve">mografie, behoeften, biografie, </w:t>
      </w:r>
      <w:r w:rsidRPr="009F27AD">
        <w:rPr>
          <w:rFonts w:ascii="Trebuchet MS" w:hAnsi="Trebuchet MS"/>
          <w:bCs/>
          <w:sz w:val="20"/>
          <w:szCs w:val="20"/>
        </w:rPr>
        <w:t>voorkeuren, waarden en gewoontes, tot zelfs een fictieve naam met f</w:t>
      </w:r>
      <w:r>
        <w:rPr>
          <w:rFonts w:ascii="Trebuchet MS" w:hAnsi="Trebuchet MS"/>
          <w:bCs/>
          <w:sz w:val="20"/>
          <w:szCs w:val="20"/>
        </w:rPr>
        <w:t xml:space="preserve">oto's. Op deze manier krijgt je </w:t>
      </w:r>
      <w:r w:rsidRPr="009F27AD">
        <w:rPr>
          <w:rFonts w:ascii="Trebuchet MS" w:hAnsi="Trebuchet MS"/>
          <w:bCs/>
          <w:sz w:val="20"/>
          <w:szCs w:val="20"/>
        </w:rPr>
        <w:t>doelgroep een gezicht, en kan er bij het vormgeven van de inhoud op</w:t>
      </w:r>
      <w:r>
        <w:rPr>
          <w:rFonts w:ascii="Trebuchet MS" w:hAnsi="Trebuchet MS"/>
          <w:bCs/>
          <w:sz w:val="20"/>
          <w:szCs w:val="20"/>
        </w:rPr>
        <w:t xml:space="preserve"> een eenvoudige manier rekening </w:t>
      </w:r>
      <w:r w:rsidRPr="009F27AD">
        <w:rPr>
          <w:rFonts w:ascii="Trebuchet MS" w:hAnsi="Trebuchet MS"/>
          <w:bCs/>
          <w:sz w:val="20"/>
          <w:szCs w:val="20"/>
        </w:rPr>
        <w:t>gehouden worden met je doelgr</w:t>
      </w:r>
      <w:r>
        <w:rPr>
          <w:rFonts w:ascii="Trebuchet MS" w:hAnsi="Trebuchet MS"/>
          <w:bCs/>
          <w:sz w:val="20"/>
          <w:szCs w:val="20"/>
        </w:rPr>
        <w:t xml:space="preserve">oep. </w:t>
      </w:r>
      <w:r w:rsidRPr="009F27AD">
        <w:rPr>
          <w:rFonts w:ascii="Trebuchet MS" w:hAnsi="Trebuchet MS"/>
          <w:bCs/>
          <w:sz w:val="20"/>
          <w:szCs w:val="20"/>
        </w:rPr>
        <w:t>Persona zijn dus een samenvattend hulpmiddel om je doel</w:t>
      </w:r>
      <w:r>
        <w:rPr>
          <w:rFonts w:ascii="Trebuchet MS" w:hAnsi="Trebuchet MS"/>
          <w:bCs/>
          <w:sz w:val="20"/>
          <w:szCs w:val="20"/>
        </w:rPr>
        <w:t>groep (visueel) voor te stellen.</w:t>
      </w:r>
    </w:p>
    <w:p w14:paraId="2650EB30" w14:textId="77777777" w:rsidR="007C31EF" w:rsidRDefault="007C31EF" w:rsidP="007C31EF">
      <w:pPr>
        <w:rPr>
          <w:rFonts w:ascii="Trebuchet MS" w:hAnsi="Trebuchet MS"/>
          <w:bCs/>
          <w:sz w:val="20"/>
          <w:szCs w:val="20"/>
        </w:rPr>
      </w:pPr>
    </w:p>
    <w:p w14:paraId="095B602A" w14:textId="77777777" w:rsidR="007C31EF" w:rsidRDefault="007C31EF" w:rsidP="007C31EF">
      <w:pPr>
        <w:rPr>
          <w:rFonts w:ascii="Trebuchet MS" w:hAnsi="Trebuchet MS"/>
          <w:bCs/>
          <w:sz w:val="20"/>
          <w:szCs w:val="20"/>
        </w:rPr>
      </w:pPr>
      <w:r>
        <w:rPr>
          <w:rFonts w:ascii="Trebuchet MS" w:hAnsi="Trebuchet MS"/>
          <w:bCs/>
          <w:noProof/>
          <w:szCs w:val="20"/>
          <w:lang w:eastAsia="nl-BE"/>
        </w:rPr>
        <w:drawing>
          <wp:anchor distT="0" distB="0" distL="114300" distR="114300" simplePos="0" relativeHeight="251741184" behindDoc="1" locked="0" layoutInCell="1" allowOverlap="1" wp14:anchorId="08804495" wp14:editId="3BD3C14D">
            <wp:simplePos x="0" y="0"/>
            <wp:positionH relativeFrom="column">
              <wp:posOffset>5763895</wp:posOffset>
            </wp:positionH>
            <wp:positionV relativeFrom="paragraph">
              <wp:posOffset>906549</wp:posOffset>
            </wp:positionV>
            <wp:extent cx="484909" cy="728969"/>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sidRPr="00A907BC">
        <w:rPr>
          <w:rFonts w:ascii="Trebuchet MS" w:hAnsi="Trebuchet MS"/>
          <w:b/>
          <w:bCs/>
          <w:sz w:val="20"/>
          <w:szCs w:val="20"/>
        </w:rPr>
        <w:t xml:space="preserve">We maken een karakterisering van </w:t>
      </w:r>
      <w:r>
        <w:rPr>
          <w:rFonts w:ascii="Trebuchet MS" w:hAnsi="Trebuchet MS"/>
          <w:b/>
          <w:bCs/>
          <w:sz w:val="20"/>
          <w:szCs w:val="20"/>
        </w:rPr>
        <w:t xml:space="preserve">onze voornaamste doelgroepen: </w:t>
      </w:r>
      <w:r>
        <w:rPr>
          <w:rFonts w:ascii="Trebuchet MS" w:hAnsi="Trebuchet MS"/>
          <w:bCs/>
          <w:sz w:val="20"/>
          <w:szCs w:val="20"/>
        </w:rPr>
        <w:br/>
      </w:r>
    </w:p>
    <w:tbl>
      <w:tblPr>
        <w:tblStyle w:val="Tabelraster"/>
        <w:tblW w:w="0" w:type="auto"/>
        <w:tblLook w:val="04A0" w:firstRow="1" w:lastRow="0" w:firstColumn="1" w:lastColumn="0" w:noHBand="0" w:noVBand="1"/>
      </w:tblPr>
      <w:tblGrid>
        <w:gridCol w:w="4531"/>
        <w:gridCol w:w="4531"/>
      </w:tblGrid>
      <w:tr w:rsidR="007C31EF" w14:paraId="1F447B9E" w14:textId="77777777" w:rsidTr="00E315C7">
        <w:tc>
          <w:tcPr>
            <w:tcW w:w="4531" w:type="dxa"/>
            <w:shd w:val="clear" w:color="auto" w:fill="A6A6A6" w:themeFill="background1" w:themeFillShade="A6"/>
          </w:tcPr>
          <w:p w14:paraId="1184E8ED" w14:textId="77777777" w:rsidR="007C31EF" w:rsidRPr="00031B06" w:rsidRDefault="007C31EF" w:rsidP="00E315C7">
            <w:pPr>
              <w:rPr>
                <w:rFonts w:ascii="Trebuchet MS" w:hAnsi="Trebuchet MS"/>
                <w:b/>
                <w:bCs/>
                <w:color w:val="FFFFFF" w:themeColor="background1"/>
                <w:szCs w:val="20"/>
              </w:rPr>
            </w:pPr>
            <w:r w:rsidRPr="00031B06">
              <w:rPr>
                <w:rFonts w:ascii="Trebuchet MS" w:hAnsi="Trebuchet MS"/>
                <w:b/>
                <w:bCs/>
                <w:color w:val="FFFFFF" w:themeColor="background1"/>
                <w:szCs w:val="20"/>
              </w:rPr>
              <w:t>Doelgroep</w:t>
            </w:r>
          </w:p>
        </w:tc>
        <w:tc>
          <w:tcPr>
            <w:tcW w:w="4531" w:type="dxa"/>
            <w:shd w:val="clear" w:color="auto" w:fill="A6A6A6" w:themeFill="background1" w:themeFillShade="A6"/>
          </w:tcPr>
          <w:p w14:paraId="32E89262" w14:textId="77777777" w:rsidR="007C31EF" w:rsidRPr="00031B06" w:rsidRDefault="007C31EF" w:rsidP="00E315C7">
            <w:pPr>
              <w:rPr>
                <w:rFonts w:ascii="Trebuchet MS" w:hAnsi="Trebuchet MS"/>
                <w:b/>
                <w:bCs/>
                <w:color w:val="FFFFFF" w:themeColor="background1"/>
                <w:szCs w:val="20"/>
              </w:rPr>
            </w:pPr>
            <w:r>
              <w:rPr>
                <w:rFonts w:ascii="Trebuchet MS" w:hAnsi="Trebuchet MS"/>
                <w:b/>
                <w:bCs/>
                <w:color w:val="FFFFFF" w:themeColor="background1"/>
                <w:szCs w:val="20"/>
              </w:rPr>
              <w:t>Wie zijn ze?</w:t>
            </w:r>
          </w:p>
        </w:tc>
      </w:tr>
      <w:tr w:rsidR="007C31EF" w14:paraId="3F0BC454" w14:textId="77777777" w:rsidTr="00E315C7">
        <w:tc>
          <w:tcPr>
            <w:tcW w:w="4531" w:type="dxa"/>
          </w:tcPr>
          <w:p w14:paraId="214710DA" w14:textId="77777777" w:rsidR="007C31EF" w:rsidRPr="00031B06" w:rsidRDefault="007C31EF" w:rsidP="00E315C7">
            <w:pPr>
              <w:rPr>
                <w:rFonts w:ascii="Trebuchet MS" w:hAnsi="Trebuchet MS"/>
                <w:bCs/>
                <w:szCs w:val="20"/>
              </w:rPr>
            </w:pPr>
            <w:r w:rsidRPr="00031B06">
              <w:rPr>
                <w:rFonts w:ascii="Trebuchet MS" w:hAnsi="Trebuchet MS"/>
                <w:bCs/>
                <w:szCs w:val="20"/>
              </w:rPr>
              <w:t xml:space="preserve">VDS medewerkers </w:t>
            </w:r>
          </w:p>
        </w:tc>
        <w:tc>
          <w:tcPr>
            <w:tcW w:w="4531" w:type="dxa"/>
            <w:vMerge w:val="restart"/>
            <w:shd w:val="clear" w:color="auto" w:fill="92D050"/>
            <w:vAlign w:val="center"/>
          </w:tcPr>
          <w:p w14:paraId="3E5E345E" w14:textId="2C7891CA" w:rsidR="007C31EF" w:rsidRDefault="007C31EF" w:rsidP="00E315C7">
            <w:pPr>
              <w:jc w:val="center"/>
              <w:rPr>
                <w:rFonts w:ascii="Trebuchet MS" w:hAnsi="Trebuchet MS"/>
                <w:bCs/>
                <w:szCs w:val="20"/>
              </w:rPr>
            </w:pPr>
            <w:r>
              <w:rPr>
                <w:rFonts w:ascii="Trebuchet MS" w:hAnsi="Trebuchet MS"/>
                <w:bCs/>
                <w:szCs w:val="20"/>
              </w:rPr>
              <w:t>Denk je na over de communicatie van een project, product, actie</w:t>
            </w:r>
            <w:r w:rsidR="00500609">
              <w:rPr>
                <w:rFonts w:ascii="Trebuchet MS" w:hAnsi="Trebuchet MS"/>
                <w:bCs/>
                <w:szCs w:val="20"/>
              </w:rPr>
              <w:t xml:space="preserve"> </w:t>
            </w:r>
            <w:r>
              <w:rPr>
                <w:rFonts w:ascii="Trebuchet MS" w:hAnsi="Trebuchet MS"/>
                <w:bCs/>
                <w:szCs w:val="20"/>
              </w:rPr>
              <w:t>… gericht op één van deze doelgroepen? Probeer dan aan de hand van een ‘</w:t>
            </w:r>
            <w:r w:rsidRPr="00B43932">
              <w:rPr>
                <w:rFonts w:ascii="Trebuchet MS" w:hAnsi="Trebuchet MS"/>
                <w:bCs/>
                <w:i/>
                <w:szCs w:val="20"/>
              </w:rPr>
              <w:t>persona’</w:t>
            </w:r>
            <w:r>
              <w:rPr>
                <w:rFonts w:ascii="Trebuchet MS" w:hAnsi="Trebuchet MS"/>
                <w:bCs/>
                <w:szCs w:val="20"/>
              </w:rPr>
              <w:t xml:space="preserve"> die je samen opstelt, de gepaste communicatiestijl te bedenken. Taalgebruik, beelden die aanspreken</w:t>
            </w:r>
            <w:r w:rsidR="00500609">
              <w:rPr>
                <w:rFonts w:ascii="Trebuchet MS" w:hAnsi="Trebuchet MS"/>
                <w:bCs/>
                <w:szCs w:val="20"/>
              </w:rPr>
              <w:t xml:space="preserve"> </w:t>
            </w:r>
            <w:r>
              <w:rPr>
                <w:rFonts w:ascii="Trebuchet MS" w:hAnsi="Trebuchet MS"/>
                <w:bCs/>
                <w:szCs w:val="20"/>
              </w:rPr>
              <w:t>…</w:t>
            </w:r>
          </w:p>
        </w:tc>
      </w:tr>
      <w:tr w:rsidR="007C31EF" w14:paraId="333F8D2A" w14:textId="77777777" w:rsidTr="00E315C7">
        <w:tc>
          <w:tcPr>
            <w:tcW w:w="4531" w:type="dxa"/>
          </w:tcPr>
          <w:p w14:paraId="41779D9D" w14:textId="77777777" w:rsidR="007C31EF" w:rsidRDefault="007C31EF" w:rsidP="00E315C7">
            <w:pPr>
              <w:rPr>
                <w:rFonts w:ascii="Trebuchet MS" w:hAnsi="Trebuchet MS"/>
                <w:bCs/>
                <w:szCs w:val="20"/>
              </w:rPr>
            </w:pPr>
            <w:r>
              <w:rPr>
                <w:rFonts w:ascii="Trebuchet MS" w:hAnsi="Trebuchet MS"/>
                <w:bCs/>
                <w:szCs w:val="20"/>
              </w:rPr>
              <w:t xml:space="preserve">Speelpleinverantwoordelijken </w:t>
            </w:r>
          </w:p>
        </w:tc>
        <w:tc>
          <w:tcPr>
            <w:tcW w:w="4531" w:type="dxa"/>
            <w:vMerge/>
            <w:shd w:val="clear" w:color="auto" w:fill="92D050"/>
          </w:tcPr>
          <w:p w14:paraId="24E6545F" w14:textId="77777777" w:rsidR="007C31EF" w:rsidRDefault="007C31EF" w:rsidP="00E315C7">
            <w:pPr>
              <w:rPr>
                <w:rFonts w:ascii="Trebuchet MS" w:hAnsi="Trebuchet MS"/>
                <w:bCs/>
                <w:szCs w:val="20"/>
              </w:rPr>
            </w:pPr>
          </w:p>
        </w:tc>
      </w:tr>
      <w:tr w:rsidR="007C31EF" w14:paraId="32B86BAC" w14:textId="77777777" w:rsidTr="00E315C7">
        <w:tc>
          <w:tcPr>
            <w:tcW w:w="4531" w:type="dxa"/>
          </w:tcPr>
          <w:p w14:paraId="28175721" w14:textId="77777777" w:rsidR="007C31EF" w:rsidRDefault="007C31EF" w:rsidP="00E315C7">
            <w:pPr>
              <w:rPr>
                <w:rFonts w:ascii="Trebuchet MS" w:hAnsi="Trebuchet MS"/>
                <w:bCs/>
                <w:szCs w:val="20"/>
              </w:rPr>
            </w:pPr>
            <w:r>
              <w:rPr>
                <w:rFonts w:ascii="Trebuchet MS" w:hAnsi="Trebuchet MS"/>
                <w:bCs/>
                <w:szCs w:val="20"/>
              </w:rPr>
              <w:t>Hoofdanimatoren</w:t>
            </w:r>
          </w:p>
        </w:tc>
        <w:tc>
          <w:tcPr>
            <w:tcW w:w="4531" w:type="dxa"/>
            <w:vMerge/>
            <w:shd w:val="clear" w:color="auto" w:fill="92D050"/>
          </w:tcPr>
          <w:p w14:paraId="227662C9" w14:textId="77777777" w:rsidR="007C31EF" w:rsidRDefault="007C31EF" w:rsidP="00E315C7">
            <w:pPr>
              <w:rPr>
                <w:rFonts w:ascii="Trebuchet MS" w:hAnsi="Trebuchet MS"/>
                <w:bCs/>
                <w:szCs w:val="20"/>
              </w:rPr>
            </w:pPr>
          </w:p>
        </w:tc>
      </w:tr>
      <w:tr w:rsidR="007C31EF" w14:paraId="24F01FDA" w14:textId="77777777" w:rsidTr="00E315C7">
        <w:tc>
          <w:tcPr>
            <w:tcW w:w="4531" w:type="dxa"/>
          </w:tcPr>
          <w:p w14:paraId="6807773B" w14:textId="77777777" w:rsidR="007C31EF" w:rsidRDefault="007C31EF" w:rsidP="00E315C7">
            <w:pPr>
              <w:rPr>
                <w:rFonts w:ascii="Trebuchet MS" w:hAnsi="Trebuchet MS"/>
                <w:bCs/>
                <w:szCs w:val="20"/>
              </w:rPr>
            </w:pPr>
            <w:r>
              <w:rPr>
                <w:rFonts w:ascii="Trebuchet MS" w:hAnsi="Trebuchet MS"/>
                <w:bCs/>
                <w:szCs w:val="20"/>
              </w:rPr>
              <w:t>Animatoren</w:t>
            </w:r>
          </w:p>
        </w:tc>
        <w:tc>
          <w:tcPr>
            <w:tcW w:w="4531" w:type="dxa"/>
            <w:vMerge/>
            <w:shd w:val="clear" w:color="auto" w:fill="92D050"/>
          </w:tcPr>
          <w:p w14:paraId="0175F2CC" w14:textId="77777777" w:rsidR="007C31EF" w:rsidRDefault="007C31EF" w:rsidP="00E315C7">
            <w:pPr>
              <w:rPr>
                <w:rFonts w:ascii="Trebuchet MS" w:hAnsi="Trebuchet MS"/>
                <w:bCs/>
                <w:szCs w:val="20"/>
              </w:rPr>
            </w:pPr>
          </w:p>
        </w:tc>
      </w:tr>
      <w:tr w:rsidR="007C31EF" w14:paraId="41CCCB19" w14:textId="77777777" w:rsidTr="00E315C7">
        <w:tc>
          <w:tcPr>
            <w:tcW w:w="4531" w:type="dxa"/>
          </w:tcPr>
          <w:p w14:paraId="2B02BA53" w14:textId="77777777" w:rsidR="007C31EF" w:rsidRDefault="007C31EF" w:rsidP="00E315C7">
            <w:pPr>
              <w:rPr>
                <w:rFonts w:ascii="Trebuchet MS" w:hAnsi="Trebuchet MS"/>
                <w:bCs/>
                <w:szCs w:val="20"/>
              </w:rPr>
            </w:pPr>
            <w:r>
              <w:rPr>
                <w:rFonts w:ascii="Trebuchet MS" w:hAnsi="Trebuchet MS"/>
                <w:bCs/>
                <w:szCs w:val="20"/>
              </w:rPr>
              <w:t>Potentiële VDS medewerkers</w:t>
            </w:r>
          </w:p>
        </w:tc>
        <w:tc>
          <w:tcPr>
            <w:tcW w:w="4531" w:type="dxa"/>
            <w:vMerge/>
            <w:shd w:val="clear" w:color="auto" w:fill="92D050"/>
          </w:tcPr>
          <w:p w14:paraId="22B2D61D" w14:textId="77777777" w:rsidR="007C31EF" w:rsidRDefault="007C31EF" w:rsidP="00E315C7">
            <w:pPr>
              <w:rPr>
                <w:rFonts w:ascii="Trebuchet MS" w:hAnsi="Trebuchet MS"/>
                <w:bCs/>
                <w:szCs w:val="20"/>
              </w:rPr>
            </w:pPr>
          </w:p>
        </w:tc>
      </w:tr>
      <w:tr w:rsidR="007C31EF" w14:paraId="314C8089" w14:textId="77777777" w:rsidTr="00E315C7">
        <w:tc>
          <w:tcPr>
            <w:tcW w:w="4531" w:type="dxa"/>
          </w:tcPr>
          <w:p w14:paraId="689854E2" w14:textId="77777777" w:rsidR="007C31EF" w:rsidRDefault="007C31EF" w:rsidP="00E315C7">
            <w:pPr>
              <w:rPr>
                <w:rFonts w:ascii="Trebuchet MS" w:hAnsi="Trebuchet MS"/>
                <w:bCs/>
                <w:szCs w:val="20"/>
              </w:rPr>
            </w:pPr>
            <w:r>
              <w:rPr>
                <w:rFonts w:ascii="Trebuchet MS" w:hAnsi="Trebuchet MS"/>
                <w:bCs/>
                <w:szCs w:val="20"/>
              </w:rPr>
              <w:t>Partners en andere (jeugdwerk)organisaties</w:t>
            </w:r>
          </w:p>
        </w:tc>
        <w:tc>
          <w:tcPr>
            <w:tcW w:w="4531" w:type="dxa"/>
            <w:vMerge/>
            <w:shd w:val="clear" w:color="auto" w:fill="92D050"/>
          </w:tcPr>
          <w:p w14:paraId="36FD5FAF" w14:textId="77777777" w:rsidR="007C31EF" w:rsidRDefault="007C31EF" w:rsidP="00E315C7">
            <w:pPr>
              <w:rPr>
                <w:rFonts w:ascii="Trebuchet MS" w:hAnsi="Trebuchet MS"/>
                <w:bCs/>
                <w:szCs w:val="20"/>
              </w:rPr>
            </w:pPr>
          </w:p>
        </w:tc>
      </w:tr>
      <w:tr w:rsidR="007C31EF" w14:paraId="50818076" w14:textId="77777777" w:rsidTr="00E315C7">
        <w:tc>
          <w:tcPr>
            <w:tcW w:w="4531" w:type="dxa"/>
          </w:tcPr>
          <w:p w14:paraId="5EEBD7F1" w14:textId="77777777" w:rsidR="007C31EF" w:rsidRDefault="007C31EF" w:rsidP="00E315C7">
            <w:pPr>
              <w:rPr>
                <w:rFonts w:ascii="Trebuchet MS" w:hAnsi="Trebuchet MS"/>
                <w:bCs/>
                <w:szCs w:val="20"/>
              </w:rPr>
            </w:pPr>
            <w:r>
              <w:rPr>
                <w:rFonts w:ascii="Trebuchet MS" w:hAnsi="Trebuchet MS"/>
                <w:bCs/>
                <w:szCs w:val="20"/>
              </w:rPr>
              <w:t>Potentiële cursisten</w:t>
            </w:r>
          </w:p>
        </w:tc>
        <w:tc>
          <w:tcPr>
            <w:tcW w:w="4531" w:type="dxa"/>
            <w:vMerge/>
            <w:shd w:val="clear" w:color="auto" w:fill="92D050"/>
          </w:tcPr>
          <w:p w14:paraId="18C82008" w14:textId="77777777" w:rsidR="007C31EF" w:rsidRDefault="007C31EF" w:rsidP="00E315C7">
            <w:pPr>
              <w:rPr>
                <w:rFonts w:ascii="Trebuchet MS" w:hAnsi="Trebuchet MS"/>
                <w:bCs/>
                <w:szCs w:val="20"/>
              </w:rPr>
            </w:pPr>
          </w:p>
        </w:tc>
      </w:tr>
      <w:tr w:rsidR="007C31EF" w14:paraId="6FEAAB7E" w14:textId="77777777" w:rsidTr="00E315C7">
        <w:tc>
          <w:tcPr>
            <w:tcW w:w="4531" w:type="dxa"/>
          </w:tcPr>
          <w:p w14:paraId="132A197E" w14:textId="77777777" w:rsidR="007C31EF" w:rsidRDefault="007C31EF" w:rsidP="00E315C7">
            <w:pPr>
              <w:rPr>
                <w:rFonts w:ascii="Trebuchet MS" w:hAnsi="Trebuchet MS"/>
                <w:bCs/>
                <w:szCs w:val="20"/>
              </w:rPr>
            </w:pPr>
            <w:r>
              <w:rPr>
                <w:rFonts w:ascii="Trebuchet MS" w:hAnsi="Trebuchet MS"/>
                <w:bCs/>
                <w:szCs w:val="20"/>
              </w:rPr>
              <w:t>Beleidsmakers</w:t>
            </w:r>
          </w:p>
        </w:tc>
        <w:tc>
          <w:tcPr>
            <w:tcW w:w="4531" w:type="dxa"/>
            <w:vMerge/>
            <w:shd w:val="clear" w:color="auto" w:fill="92D050"/>
          </w:tcPr>
          <w:p w14:paraId="5120BC75" w14:textId="77777777" w:rsidR="007C31EF" w:rsidRDefault="007C31EF" w:rsidP="00E315C7">
            <w:pPr>
              <w:rPr>
                <w:rFonts w:ascii="Trebuchet MS" w:hAnsi="Trebuchet MS"/>
                <w:bCs/>
                <w:szCs w:val="20"/>
              </w:rPr>
            </w:pPr>
          </w:p>
        </w:tc>
      </w:tr>
      <w:tr w:rsidR="007C31EF" w14:paraId="332B7B9D" w14:textId="77777777" w:rsidTr="00E315C7">
        <w:tc>
          <w:tcPr>
            <w:tcW w:w="4531" w:type="dxa"/>
          </w:tcPr>
          <w:p w14:paraId="18C1FC8F" w14:textId="77777777" w:rsidR="007C31EF" w:rsidRDefault="007C31EF" w:rsidP="00E315C7">
            <w:pPr>
              <w:rPr>
                <w:rFonts w:ascii="Trebuchet MS" w:hAnsi="Trebuchet MS"/>
                <w:bCs/>
                <w:szCs w:val="20"/>
              </w:rPr>
            </w:pPr>
            <w:r>
              <w:rPr>
                <w:rFonts w:ascii="Trebuchet MS" w:hAnsi="Trebuchet MS"/>
                <w:bCs/>
                <w:szCs w:val="20"/>
              </w:rPr>
              <w:t>Ouders</w:t>
            </w:r>
          </w:p>
        </w:tc>
        <w:tc>
          <w:tcPr>
            <w:tcW w:w="4531" w:type="dxa"/>
            <w:vMerge/>
            <w:shd w:val="clear" w:color="auto" w:fill="92D050"/>
          </w:tcPr>
          <w:p w14:paraId="6502B01F" w14:textId="77777777" w:rsidR="007C31EF" w:rsidRDefault="007C31EF" w:rsidP="00E315C7">
            <w:pPr>
              <w:rPr>
                <w:rFonts w:ascii="Trebuchet MS" w:hAnsi="Trebuchet MS"/>
                <w:bCs/>
                <w:szCs w:val="20"/>
              </w:rPr>
            </w:pPr>
          </w:p>
        </w:tc>
      </w:tr>
      <w:tr w:rsidR="007C31EF" w14:paraId="360908F9" w14:textId="77777777" w:rsidTr="00E315C7">
        <w:tc>
          <w:tcPr>
            <w:tcW w:w="4531" w:type="dxa"/>
          </w:tcPr>
          <w:p w14:paraId="26321486" w14:textId="77777777" w:rsidR="007C31EF" w:rsidRDefault="007C31EF" w:rsidP="00E315C7">
            <w:pPr>
              <w:rPr>
                <w:rFonts w:ascii="Trebuchet MS" w:hAnsi="Trebuchet MS"/>
                <w:bCs/>
                <w:szCs w:val="20"/>
              </w:rPr>
            </w:pPr>
            <w:r>
              <w:rPr>
                <w:rFonts w:ascii="Trebuchet MS" w:hAnsi="Trebuchet MS"/>
                <w:bCs/>
                <w:szCs w:val="20"/>
              </w:rPr>
              <w:t>Potentiële animatoren</w:t>
            </w:r>
          </w:p>
        </w:tc>
        <w:tc>
          <w:tcPr>
            <w:tcW w:w="4531" w:type="dxa"/>
            <w:vMerge/>
            <w:shd w:val="clear" w:color="auto" w:fill="92D050"/>
          </w:tcPr>
          <w:p w14:paraId="6A4A0E07" w14:textId="77777777" w:rsidR="007C31EF" w:rsidRDefault="007C31EF" w:rsidP="00E315C7">
            <w:pPr>
              <w:rPr>
                <w:rFonts w:ascii="Trebuchet MS" w:hAnsi="Trebuchet MS"/>
                <w:bCs/>
                <w:szCs w:val="20"/>
              </w:rPr>
            </w:pPr>
          </w:p>
        </w:tc>
      </w:tr>
      <w:tr w:rsidR="007C31EF" w14:paraId="30615B95" w14:textId="77777777" w:rsidTr="00E315C7">
        <w:tc>
          <w:tcPr>
            <w:tcW w:w="4531" w:type="dxa"/>
          </w:tcPr>
          <w:p w14:paraId="13A9F78D" w14:textId="77777777" w:rsidR="007C31EF" w:rsidRDefault="007C31EF" w:rsidP="00E315C7">
            <w:pPr>
              <w:rPr>
                <w:rFonts w:ascii="Trebuchet MS" w:hAnsi="Trebuchet MS"/>
                <w:bCs/>
                <w:szCs w:val="20"/>
              </w:rPr>
            </w:pPr>
            <w:r>
              <w:rPr>
                <w:rFonts w:ascii="Trebuchet MS" w:hAnsi="Trebuchet MS"/>
                <w:bCs/>
                <w:szCs w:val="20"/>
              </w:rPr>
              <w:t>Pers</w:t>
            </w:r>
          </w:p>
        </w:tc>
        <w:tc>
          <w:tcPr>
            <w:tcW w:w="4531" w:type="dxa"/>
            <w:vMerge/>
            <w:shd w:val="clear" w:color="auto" w:fill="92D050"/>
          </w:tcPr>
          <w:p w14:paraId="7A8A8D73" w14:textId="77777777" w:rsidR="007C31EF" w:rsidRDefault="007C31EF" w:rsidP="00E315C7">
            <w:pPr>
              <w:rPr>
                <w:rFonts w:ascii="Trebuchet MS" w:hAnsi="Trebuchet MS"/>
                <w:bCs/>
                <w:szCs w:val="20"/>
              </w:rPr>
            </w:pPr>
          </w:p>
        </w:tc>
      </w:tr>
    </w:tbl>
    <w:p w14:paraId="22031EB3" w14:textId="77777777" w:rsidR="007C31EF" w:rsidRPr="006F0509" w:rsidRDefault="007C31EF" w:rsidP="007C31EF">
      <w:pPr>
        <w:rPr>
          <w:rFonts w:ascii="Trebuchet MS" w:hAnsi="Trebuchet MS" w:cs="Arial"/>
          <w:b/>
          <w:color w:val="00B0F0"/>
          <w:sz w:val="20"/>
          <w:szCs w:val="20"/>
          <w:lang w:val="nl-NL"/>
        </w:rPr>
      </w:pPr>
    </w:p>
    <w:p w14:paraId="6CBD7C03" w14:textId="77777777" w:rsidR="007C31EF" w:rsidRDefault="007C31EF" w:rsidP="007C31EF">
      <w:pPr>
        <w:rPr>
          <w:rFonts w:ascii="Trebuchet MS" w:hAnsi="Trebuchet MS"/>
          <w:bCs/>
          <w:sz w:val="20"/>
          <w:szCs w:val="20"/>
        </w:rPr>
      </w:pPr>
      <w:r>
        <w:rPr>
          <w:rFonts w:ascii="Trebuchet MS" w:hAnsi="Trebuchet MS" w:cs="Arial"/>
          <w:color w:val="00B0F0"/>
          <w:sz w:val="20"/>
          <w:szCs w:val="20"/>
          <w:lang w:val="nl-NL"/>
        </w:rPr>
        <w:t>5</w:t>
      </w:r>
      <w:r w:rsidRPr="001B06D8">
        <w:rPr>
          <w:rFonts w:ascii="Trebuchet MS" w:hAnsi="Trebuchet MS" w:cs="Arial"/>
          <w:color w:val="00B0F0"/>
          <w:sz w:val="20"/>
          <w:szCs w:val="20"/>
          <w:lang w:val="nl-NL"/>
        </w:rPr>
        <w:t xml:space="preserve">. </w:t>
      </w:r>
      <w:r>
        <w:rPr>
          <w:rFonts w:ascii="Trebuchet MS" w:hAnsi="Trebuchet MS"/>
          <w:b/>
          <w:color w:val="00B0F0"/>
          <w:sz w:val="20"/>
          <w:szCs w:val="20"/>
        </w:rPr>
        <w:t>Onderscheid regionaal / centraal</w:t>
      </w:r>
      <w:r>
        <w:rPr>
          <w:rFonts w:ascii="Trebuchet MS" w:hAnsi="Trebuchet MS"/>
          <w:bCs/>
          <w:sz w:val="20"/>
          <w:szCs w:val="20"/>
        </w:rPr>
        <w:t xml:space="preserve"> </w:t>
      </w:r>
      <w:r>
        <w:rPr>
          <w:rFonts w:ascii="Trebuchet MS" w:hAnsi="Trebuchet MS"/>
          <w:bCs/>
          <w:sz w:val="20"/>
          <w:szCs w:val="20"/>
        </w:rPr>
        <w:br/>
      </w:r>
      <w:r>
        <w:rPr>
          <w:rFonts w:ascii="Trebuchet MS" w:hAnsi="Trebuchet MS"/>
          <w:bCs/>
          <w:sz w:val="20"/>
          <w:szCs w:val="20"/>
        </w:rPr>
        <w:br/>
        <w:t>Binnen de VDS maken we een opdeling tussen regionale en centrale communicatie via sociale media. We begrijpen dat het voor de buitenwereld soms gek klinkt dat de VDS bv. een centraal én 6 regionale fb-pagina’s heeft, maar het lokaal werken, dichtbij elke werking, primeert in deze discussie. We zien meer voordelen, dan nadelen in het opsplitsen van accounts voor bepaalde kanalen (bv. facebook, Instagram &amp; Snapchat). Belangrijker vinden we het concreet benoemen van het onderscheid tussen beide, centraal en regionaal. Met andere woorden, wat gebruiken we waarvoor. Wie brengt welke content?</w:t>
      </w:r>
      <w:r>
        <w:rPr>
          <w:rFonts w:ascii="Trebuchet MS" w:hAnsi="Trebuchet MS"/>
          <w:bCs/>
          <w:sz w:val="20"/>
          <w:szCs w:val="20"/>
        </w:rPr>
        <w:br/>
      </w:r>
      <w:r>
        <w:rPr>
          <w:rFonts w:ascii="Trebuchet MS" w:hAnsi="Trebuchet MS"/>
          <w:bCs/>
          <w:sz w:val="20"/>
          <w:szCs w:val="20"/>
        </w:rPr>
        <w:br/>
      </w:r>
      <w:r w:rsidRPr="002D232C">
        <w:rPr>
          <w:rFonts w:ascii="Trebuchet MS" w:hAnsi="Trebuchet MS"/>
          <w:b/>
          <w:bCs/>
          <w:sz w:val="20"/>
          <w:szCs w:val="20"/>
        </w:rPr>
        <w:t>Welke content wordt d</w:t>
      </w:r>
      <w:r>
        <w:rPr>
          <w:rFonts w:ascii="Trebuchet MS" w:hAnsi="Trebuchet MS"/>
          <w:b/>
          <w:bCs/>
          <w:sz w:val="20"/>
          <w:szCs w:val="20"/>
        </w:rPr>
        <w:t>oor centraal verzorgd</w:t>
      </w:r>
      <w:r w:rsidRPr="002D232C">
        <w:rPr>
          <w:rFonts w:ascii="Trebuchet MS" w:hAnsi="Trebuchet MS"/>
          <w:b/>
          <w:bCs/>
          <w:sz w:val="20"/>
          <w:szCs w:val="20"/>
        </w:rPr>
        <w:t>?</w:t>
      </w:r>
      <w:r>
        <w:rPr>
          <w:rFonts w:ascii="Trebuchet MS" w:hAnsi="Trebuchet MS"/>
          <w:bCs/>
          <w:sz w:val="20"/>
          <w:szCs w:val="20"/>
        </w:rPr>
        <w:t xml:space="preserve"> </w:t>
      </w:r>
      <w:r>
        <w:rPr>
          <w:rFonts w:ascii="Trebuchet MS" w:hAnsi="Trebuchet MS"/>
          <w:bCs/>
          <w:sz w:val="20"/>
          <w:szCs w:val="20"/>
        </w:rPr>
        <w:br/>
      </w:r>
    </w:p>
    <w:tbl>
      <w:tblPr>
        <w:tblStyle w:val="Tabelraster"/>
        <w:tblW w:w="9067" w:type="dxa"/>
        <w:tblLook w:val="04A0" w:firstRow="1" w:lastRow="0" w:firstColumn="1" w:lastColumn="0" w:noHBand="0" w:noVBand="1"/>
      </w:tblPr>
      <w:tblGrid>
        <w:gridCol w:w="9067"/>
      </w:tblGrid>
      <w:tr w:rsidR="007C31EF" w14:paraId="33D89A9A" w14:textId="77777777" w:rsidTr="00E315C7">
        <w:tc>
          <w:tcPr>
            <w:tcW w:w="9067" w:type="dxa"/>
            <w:shd w:val="clear" w:color="auto" w:fill="A6A6A6" w:themeFill="background1" w:themeFillShade="A6"/>
          </w:tcPr>
          <w:p w14:paraId="3C4B67C4" w14:textId="77777777" w:rsidR="007C31EF" w:rsidRPr="002D232C" w:rsidRDefault="007C31EF" w:rsidP="00E315C7">
            <w:pPr>
              <w:rPr>
                <w:rFonts w:ascii="Trebuchet MS" w:hAnsi="Trebuchet MS"/>
                <w:bCs/>
                <w:color w:val="FFFFFF" w:themeColor="background1"/>
                <w:szCs w:val="20"/>
              </w:rPr>
            </w:pPr>
            <w:r w:rsidRPr="002D232C">
              <w:rPr>
                <w:rFonts w:ascii="Trebuchet MS" w:hAnsi="Trebuchet MS"/>
                <w:bCs/>
                <w:color w:val="FFFFFF" w:themeColor="background1"/>
                <w:szCs w:val="20"/>
              </w:rPr>
              <w:t>Centraal</w:t>
            </w:r>
          </w:p>
        </w:tc>
      </w:tr>
      <w:tr w:rsidR="007C31EF" w14:paraId="50965A49" w14:textId="77777777" w:rsidTr="00E315C7">
        <w:tc>
          <w:tcPr>
            <w:tcW w:w="9067" w:type="dxa"/>
          </w:tcPr>
          <w:p w14:paraId="17AFDBF7" w14:textId="77777777" w:rsidR="007C31EF" w:rsidRDefault="007C31EF" w:rsidP="00E315C7">
            <w:pPr>
              <w:rPr>
                <w:rFonts w:ascii="Trebuchet MS" w:hAnsi="Trebuchet MS"/>
                <w:bCs/>
                <w:szCs w:val="20"/>
              </w:rPr>
            </w:pPr>
            <w:r>
              <w:rPr>
                <w:rFonts w:ascii="Trebuchet MS" w:hAnsi="Trebuchet MS"/>
                <w:bCs/>
                <w:szCs w:val="20"/>
              </w:rPr>
              <w:t xml:space="preserve">Centrale trefmomenten (bv. landelijk treffen, studiedagen, vorming voor (startende) verantw.) </w:t>
            </w:r>
          </w:p>
        </w:tc>
      </w:tr>
      <w:tr w:rsidR="007C31EF" w14:paraId="69E8A82F" w14:textId="77777777" w:rsidTr="00E315C7">
        <w:tc>
          <w:tcPr>
            <w:tcW w:w="9067" w:type="dxa"/>
          </w:tcPr>
          <w:p w14:paraId="33128E44" w14:textId="4EC24AF4" w:rsidR="007C31EF" w:rsidRDefault="007C31EF" w:rsidP="00E315C7">
            <w:pPr>
              <w:rPr>
                <w:rFonts w:ascii="Trebuchet MS" w:hAnsi="Trebuchet MS"/>
                <w:bCs/>
                <w:szCs w:val="20"/>
              </w:rPr>
            </w:pPr>
            <w:r>
              <w:rPr>
                <w:rFonts w:ascii="Trebuchet MS" w:hAnsi="Trebuchet MS"/>
                <w:bCs/>
                <w:szCs w:val="20"/>
              </w:rPr>
              <w:t>Centrale vorming (bv. cursus instructeur, verdiepings-weekend inclusie</w:t>
            </w:r>
            <w:r w:rsidR="00500609">
              <w:rPr>
                <w:rFonts w:ascii="Trebuchet MS" w:hAnsi="Trebuchet MS"/>
                <w:bCs/>
                <w:szCs w:val="20"/>
              </w:rPr>
              <w:t xml:space="preserve"> </w:t>
            </w:r>
            <w:r>
              <w:rPr>
                <w:rFonts w:ascii="Trebuchet MS" w:hAnsi="Trebuchet MS"/>
                <w:bCs/>
                <w:szCs w:val="20"/>
              </w:rPr>
              <w:t>…)</w:t>
            </w:r>
          </w:p>
        </w:tc>
      </w:tr>
      <w:tr w:rsidR="007C31EF" w14:paraId="2AC469DC" w14:textId="77777777" w:rsidTr="00E315C7">
        <w:tc>
          <w:tcPr>
            <w:tcW w:w="9067" w:type="dxa"/>
          </w:tcPr>
          <w:p w14:paraId="1D88F8FB" w14:textId="24CE99C4" w:rsidR="007C31EF" w:rsidRDefault="007C31EF" w:rsidP="00E315C7">
            <w:pPr>
              <w:rPr>
                <w:rFonts w:ascii="Trebuchet MS" w:hAnsi="Trebuchet MS"/>
                <w:bCs/>
                <w:szCs w:val="20"/>
              </w:rPr>
            </w:pPr>
            <w:r>
              <w:rPr>
                <w:rFonts w:ascii="Trebuchet MS" w:hAnsi="Trebuchet MS"/>
                <w:bCs/>
                <w:szCs w:val="20"/>
              </w:rPr>
              <w:t>Aandacht voor regionale hoogdagen (cursusseizoen op volle toeren, regionale trefdagen</w:t>
            </w:r>
            <w:r w:rsidR="00500609">
              <w:rPr>
                <w:rFonts w:ascii="Trebuchet MS" w:hAnsi="Trebuchet MS"/>
                <w:bCs/>
                <w:szCs w:val="20"/>
              </w:rPr>
              <w:t xml:space="preserve"> </w:t>
            </w:r>
            <w:r>
              <w:rPr>
                <w:rFonts w:ascii="Trebuchet MS" w:hAnsi="Trebuchet MS"/>
                <w:bCs/>
                <w:szCs w:val="20"/>
              </w:rPr>
              <w:t>…)</w:t>
            </w:r>
          </w:p>
        </w:tc>
      </w:tr>
      <w:tr w:rsidR="007C31EF" w14:paraId="32CD1CD1" w14:textId="77777777" w:rsidTr="00E315C7">
        <w:tc>
          <w:tcPr>
            <w:tcW w:w="9067" w:type="dxa"/>
          </w:tcPr>
          <w:p w14:paraId="4C1DEAFF" w14:textId="77777777" w:rsidR="007C31EF" w:rsidRDefault="007C31EF" w:rsidP="00E315C7">
            <w:pPr>
              <w:rPr>
                <w:rFonts w:ascii="Trebuchet MS" w:hAnsi="Trebuchet MS"/>
                <w:bCs/>
                <w:szCs w:val="20"/>
              </w:rPr>
            </w:pPr>
            <w:r>
              <w:rPr>
                <w:rFonts w:ascii="Trebuchet MS" w:hAnsi="Trebuchet MS"/>
                <w:bCs/>
                <w:szCs w:val="20"/>
              </w:rPr>
              <w:t xml:space="preserve">Wat is speelpleinwerk? </w:t>
            </w:r>
          </w:p>
        </w:tc>
      </w:tr>
      <w:tr w:rsidR="007C31EF" w14:paraId="3C773593" w14:textId="77777777" w:rsidTr="00E315C7">
        <w:tc>
          <w:tcPr>
            <w:tcW w:w="9067" w:type="dxa"/>
          </w:tcPr>
          <w:p w14:paraId="01D75226" w14:textId="77777777" w:rsidR="007C31EF" w:rsidRDefault="007C31EF" w:rsidP="00E315C7">
            <w:pPr>
              <w:rPr>
                <w:rFonts w:ascii="Trebuchet MS" w:hAnsi="Trebuchet MS"/>
                <w:bCs/>
                <w:szCs w:val="20"/>
              </w:rPr>
            </w:pPr>
            <w:r>
              <w:rPr>
                <w:rFonts w:ascii="Trebuchet MS" w:hAnsi="Trebuchet MS"/>
                <w:bCs/>
                <w:szCs w:val="20"/>
              </w:rPr>
              <w:t>Wat is VDS?</w:t>
            </w:r>
          </w:p>
        </w:tc>
      </w:tr>
      <w:tr w:rsidR="007C31EF" w14:paraId="2B23AA3A" w14:textId="77777777" w:rsidTr="00E315C7">
        <w:tc>
          <w:tcPr>
            <w:tcW w:w="9067" w:type="dxa"/>
          </w:tcPr>
          <w:p w14:paraId="444F23F8" w14:textId="77777777" w:rsidR="007C31EF" w:rsidRDefault="007C31EF" w:rsidP="00E315C7">
            <w:pPr>
              <w:rPr>
                <w:rFonts w:ascii="Trebuchet MS" w:hAnsi="Trebuchet MS"/>
                <w:bCs/>
                <w:szCs w:val="20"/>
              </w:rPr>
            </w:pPr>
            <w:r>
              <w:rPr>
                <w:rFonts w:ascii="Trebuchet MS" w:hAnsi="Trebuchet MS"/>
                <w:bCs/>
                <w:szCs w:val="20"/>
              </w:rPr>
              <w:t xml:space="preserve">Beleidsmatige berichtgeving </w:t>
            </w:r>
          </w:p>
        </w:tc>
      </w:tr>
      <w:tr w:rsidR="007C31EF" w14:paraId="29DF87E9" w14:textId="77777777" w:rsidTr="00E315C7">
        <w:tc>
          <w:tcPr>
            <w:tcW w:w="9067" w:type="dxa"/>
          </w:tcPr>
          <w:p w14:paraId="12463157" w14:textId="77777777" w:rsidR="007C31EF" w:rsidRDefault="007C31EF" w:rsidP="00E315C7">
            <w:pPr>
              <w:rPr>
                <w:rFonts w:ascii="Trebuchet MS" w:hAnsi="Trebuchet MS"/>
                <w:bCs/>
                <w:szCs w:val="20"/>
              </w:rPr>
            </w:pPr>
            <w:r>
              <w:rPr>
                <w:rFonts w:ascii="Trebuchet MS" w:hAnsi="Trebuchet MS"/>
                <w:bCs/>
                <w:szCs w:val="20"/>
              </w:rPr>
              <w:t>Berichten uit breder jeugdwerk</w:t>
            </w:r>
          </w:p>
        </w:tc>
      </w:tr>
      <w:tr w:rsidR="007C31EF" w14:paraId="2FFA7989" w14:textId="77777777" w:rsidTr="00E315C7">
        <w:tc>
          <w:tcPr>
            <w:tcW w:w="9067" w:type="dxa"/>
          </w:tcPr>
          <w:p w14:paraId="7F6DBD0C" w14:textId="77777777" w:rsidR="007C31EF" w:rsidRDefault="007C31EF" w:rsidP="00E315C7">
            <w:pPr>
              <w:rPr>
                <w:rFonts w:ascii="Trebuchet MS" w:hAnsi="Trebuchet MS"/>
                <w:bCs/>
                <w:szCs w:val="20"/>
              </w:rPr>
            </w:pPr>
            <w:r>
              <w:rPr>
                <w:rFonts w:ascii="Trebuchet MS" w:hAnsi="Trebuchet MS"/>
                <w:bCs/>
                <w:szCs w:val="20"/>
              </w:rPr>
              <w:t xml:space="preserve">Projecten, producten en diensten van de VDS </w:t>
            </w:r>
          </w:p>
        </w:tc>
      </w:tr>
      <w:tr w:rsidR="007C31EF" w14:paraId="454A1724" w14:textId="77777777" w:rsidTr="00E315C7">
        <w:tc>
          <w:tcPr>
            <w:tcW w:w="9067" w:type="dxa"/>
          </w:tcPr>
          <w:p w14:paraId="37154022" w14:textId="77777777" w:rsidR="007C31EF" w:rsidRDefault="007C31EF" w:rsidP="00E315C7">
            <w:pPr>
              <w:rPr>
                <w:rFonts w:ascii="Trebuchet MS" w:hAnsi="Trebuchet MS"/>
                <w:bCs/>
                <w:szCs w:val="20"/>
              </w:rPr>
            </w:pPr>
            <w:r>
              <w:rPr>
                <w:rFonts w:ascii="Trebuchet MS" w:hAnsi="Trebuchet MS"/>
                <w:bCs/>
                <w:szCs w:val="20"/>
              </w:rPr>
              <w:t>Pers/opinie over algemene zaken</w:t>
            </w:r>
          </w:p>
        </w:tc>
      </w:tr>
      <w:tr w:rsidR="007C31EF" w14:paraId="6A67CFD1" w14:textId="77777777" w:rsidTr="00E315C7">
        <w:tc>
          <w:tcPr>
            <w:tcW w:w="9067" w:type="dxa"/>
          </w:tcPr>
          <w:p w14:paraId="4666A229" w14:textId="77777777" w:rsidR="007C31EF" w:rsidRDefault="007C31EF" w:rsidP="00E315C7">
            <w:pPr>
              <w:rPr>
                <w:rFonts w:ascii="Trebuchet MS" w:hAnsi="Trebuchet MS"/>
                <w:bCs/>
                <w:szCs w:val="20"/>
              </w:rPr>
            </w:pPr>
            <w:r>
              <w:rPr>
                <w:rFonts w:ascii="Trebuchet MS" w:hAnsi="Trebuchet MS"/>
                <w:bCs/>
                <w:szCs w:val="20"/>
              </w:rPr>
              <w:t>Praktische berichten (niet bereikbaar, wissel personeel op centraal niveau…)</w:t>
            </w:r>
          </w:p>
        </w:tc>
      </w:tr>
      <w:tr w:rsidR="007C31EF" w14:paraId="29E94B7F" w14:textId="77777777" w:rsidTr="00E315C7">
        <w:tc>
          <w:tcPr>
            <w:tcW w:w="9067" w:type="dxa"/>
          </w:tcPr>
          <w:p w14:paraId="2B9C655C" w14:textId="77777777" w:rsidR="007C31EF" w:rsidRDefault="007C31EF" w:rsidP="00E315C7">
            <w:pPr>
              <w:rPr>
                <w:rFonts w:ascii="Trebuchet MS" w:hAnsi="Trebuchet MS"/>
                <w:bCs/>
                <w:szCs w:val="20"/>
              </w:rPr>
            </w:pPr>
            <w:r>
              <w:rPr>
                <w:rFonts w:ascii="Trebuchet MS" w:hAnsi="Trebuchet MS"/>
                <w:bCs/>
                <w:szCs w:val="20"/>
              </w:rPr>
              <w:t>Vacatures</w:t>
            </w:r>
          </w:p>
        </w:tc>
      </w:tr>
    </w:tbl>
    <w:p w14:paraId="76020F24" w14:textId="77777777" w:rsidR="007C31EF" w:rsidRDefault="007C31EF" w:rsidP="007C31EF">
      <w:pPr>
        <w:rPr>
          <w:rFonts w:ascii="Trebuchet MS" w:hAnsi="Trebuchet MS"/>
          <w:bCs/>
          <w:sz w:val="20"/>
          <w:szCs w:val="20"/>
        </w:rPr>
      </w:pPr>
    </w:p>
    <w:p w14:paraId="480BC746" w14:textId="0C7A69AB" w:rsidR="007C31EF" w:rsidRDefault="007C31EF" w:rsidP="007C31EF">
      <w:pPr>
        <w:rPr>
          <w:rFonts w:ascii="Trebuchet MS" w:hAnsi="Trebuchet MS"/>
          <w:bCs/>
          <w:sz w:val="20"/>
          <w:szCs w:val="20"/>
        </w:rPr>
      </w:pPr>
      <w:r>
        <w:rPr>
          <w:rFonts w:ascii="Trebuchet MS" w:hAnsi="Trebuchet MS"/>
          <w:bCs/>
          <w:sz w:val="20"/>
          <w:szCs w:val="20"/>
        </w:rPr>
        <w:lastRenderedPageBreak/>
        <w:t>Het spreekt dat regio’s de content kunnen overnemen op hun eigen sociale media.</w:t>
      </w:r>
      <w:r>
        <w:rPr>
          <w:rFonts w:ascii="Trebuchet MS" w:hAnsi="Trebuchet MS"/>
          <w:bCs/>
          <w:sz w:val="20"/>
          <w:szCs w:val="20"/>
        </w:rPr>
        <w:br/>
        <w:t>Regio’s hebben het gigantische voordeel dat ze cursus geven, vorming ter plaatse begeleiden, op speelpleinbezoeken trekken</w:t>
      </w:r>
      <w:r w:rsidR="00500609">
        <w:rPr>
          <w:rFonts w:ascii="Trebuchet MS" w:hAnsi="Trebuchet MS"/>
          <w:bCs/>
          <w:sz w:val="20"/>
          <w:szCs w:val="20"/>
        </w:rPr>
        <w:t xml:space="preserve"> </w:t>
      </w:r>
      <w:r>
        <w:rPr>
          <w:rFonts w:ascii="Trebuchet MS" w:hAnsi="Trebuchet MS"/>
          <w:bCs/>
          <w:sz w:val="20"/>
          <w:szCs w:val="20"/>
        </w:rPr>
        <w:t xml:space="preserve">… en dus regelmatig in één klap een groot potentieel nieuwe ‘volgers’ kunnen aantrekken. In de heersende beeldcultuur zijn de foto’s en video’s die regio’s schieten op trefdagen en vormingen een gigantische troef! In dat opzicht is het voor regio’s veel makkelijker dan voor centraal om een groot bereik uit te bouwen zeker bij de doelgroep animatoren, hoofdanimatoren en verantwoordelijken. </w:t>
      </w:r>
      <w:r w:rsidRPr="00E05410">
        <w:rPr>
          <w:rFonts w:ascii="Trebuchet MS" w:hAnsi="Trebuchet MS"/>
          <w:bCs/>
          <w:sz w:val="20"/>
          <w:szCs w:val="20"/>
          <w:shd w:val="clear" w:color="auto" w:fill="92D050"/>
        </w:rPr>
        <w:t xml:space="preserve">Gezien deze doelgroepen raden we regio’s aan om in hoofdzaak in te zetten op </w:t>
      </w:r>
      <w:r>
        <w:rPr>
          <w:rFonts w:ascii="Trebuchet MS" w:hAnsi="Trebuchet MS"/>
          <w:bCs/>
          <w:sz w:val="20"/>
          <w:szCs w:val="20"/>
          <w:shd w:val="clear" w:color="auto" w:fill="92D050"/>
        </w:rPr>
        <w:t>facebook</w:t>
      </w:r>
      <w:r w:rsidRPr="00E05410">
        <w:rPr>
          <w:rFonts w:ascii="Trebuchet MS" w:hAnsi="Trebuchet MS"/>
          <w:bCs/>
          <w:sz w:val="20"/>
          <w:szCs w:val="20"/>
          <w:shd w:val="clear" w:color="auto" w:fill="92D050"/>
        </w:rPr>
        <w:t xml:space="preserve">, </w:t>
      </w:r>
      <w:r>
        <w:rPr>
          <w:rFonts w:ascii="Trebuchet MS" w:hAnsi="Trebuchet MS"/>
          <w:bCs/>
          <w:sz w:val="20"/>
          <w:szCs w:val="20"/>
          <w:shd w:val="clear" w:color="auto" w:fill="92D050"/>
        </w:rPr>
        <w:t>Instagram</w:t>
      </w:r>
      <w:r w:rsidRPr="00E05410">
        <w:rPr>
          <w:rFonts w:ascii="Trebuchet MS" w:hAnsi="Trebuchet MS"/>
          <w:bCs/>
          <w:sz w:val="20"/>
          <w:szCs w:val="20"/>
          <w:shd w:val="clear" w:color="auto" w:fill="92D050"/>
        </w:rPr>
        <w:t xml:space="preserve"> en </w:t>
      </w:r>
      <w:r>
        <w:rPr>
          <w:rFonts w:ascii="Trebuchet MS" w:hAnsi="Trebuchet MS"/>
          <w:bCs/>
          <w:sz w:val="20"/>
          <w:szCs w:val="20"/>
          <w:shd w:val="clear" w:color="auto" w:fill="92D050"/>
        </w:rPr>
        <w:t>Snapchat</w:t>
      </w:r>
      <w:r w:rsidRPr="00E05410">
        <w:rPr>
          <w:rFonts w:ascii="Trebuchet MS" w:hAnsi="Trebuchet MS"/>
          <w:bCs/>
          <w:sz w:val="20"/>
          <w:szCs w:val="20"/>
          <w:shd w:val="clear" w:color="auto" w:fill="92D050"/>
        </w:rPr>
        <w:t>.</w:t>
      </w:r>
      <w:r>
        <w:rPr>
          <w:rFonts w:ascii="Trebuchet MS" w:hAnsi="Trebuchet MS"/>
          <w:bCs/>
          <w:sz w:val="20"/>
          <w:szCs w:val="20"/>
        </w:rPr>
        <w:t xml:space="preserve">   </w:t>
      </w:r>
    </w:p>
    <w:p w14:paraId="06E89130" w14:textId="77777777" w:rsidR="007C31EF" w:rsidRDefault="007C31EF" w:rsidP="007C31EF">
      <w:pPr>
        <w:rPr>
          <w:rFonts w:ascii="Trebuchet MS" w:hAnsi="Trebuchet MS"/>
          <w:bCs/>
          <w:sz w:val="20"/>
          <w:szCs w:val="20"/>
        </w:rPr>
      </w:pPr>
    </w:p>
    <w:p w14:paraId="2316A03A" w14:textId="77777777" w:rsidR="007C31EF" w:rsidRDefault="007C31EF" w:rsidP="007C31EF">
      <w:pPr>
        <w:rPr>
          <w:rFonts w:ascii="Trebuchet MS" w:hAnsi="Trebuchet MS"/>
          <w:bCs/>
          <w:sz w:val="20"/>
          <w:szCs w:val="20"/>
        </w:rPr>
      </w:pPr>
      <w:r>
        <w:rPr>
          <w:rFonts w:ascii="Trebuchet MS" w:hAnsi="Trebuchet MS"/>
          <w:bCs/>
          <w:noProof/>
          <w:szCs w:val="20"/>
          <w:lang w:eastAsia="nl-BE"/>
        </w:rPr>
        <w:drawing>
          <wp:anchor distT="0" distB="0" distL="114300" distR="114300" simplePos="0" relativeHeight="251745280" behindDoc="1" locked="0" layoutInCell="1" allowOverlap="1" wp14:anchorId="45AB7127" wp14:editId="5D20B843">
            <wp:simplePos x="0" y="0"/>
            <wp:positionH relativeFrom="margin">
              <wp:posOffset>-540385</wp:posOffset>
            </wp:positionH>
            <wp:positionV relativeFrom="paragraph">
              <wp:posOffset>191135</wp:posOffset>
            </wp:positionV>
            <wp:extent cx="484909" cy="728969"/>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cs="Arial"/>
          <w:color w:val="00B0F0"/>
          <w:sz w:val="20"/>
          <w:szCs w:val="20"/>
          <w:lang w:val="nl-NL"/>
        </w:rPr>
        <w:t>6</w:t>
      </w:r>
      <w:r w:rsidRPr="001B06D8">
        <w:rPr>
          <w:rFonts w:ascii="Trebuchet MS" w:hAnsi="Trebuchet MS" w:cs="Arial"/>
          <w:color w:val="00B0F0"/>
          <w:sz w:val="20"/>
          <w:szCs w:val="20"/>
          <w:lang w:val="nl-NL"/>
        </w:rPr>
        <w:t xml:space="preserve">. </w:t>
      </w:r>
      <w:r>
        <w:rPr>
          <w:rFonts w:ascii="Trebuchet MS" w:hAnsi="Trebuchet MS"/>
          <w:b/>
          <w:color w:val="00B0F0"/>
          <w:sz w:val="20"/>
          <w:szCs w:val="20"/>
        </w:rPr>
        <w:t xml:space="preserve">Geen regionale Twitter, Pinterest, YouTube/Vimeo, LinkedIn-accounts </w:t>
      </w:r>
      <w:r>
        <w:rPr>
          <w:rFonts w:ascii="Trebuchet MS" w:hAnsi="Trebuchet MS"/>
          <w:bCs/>
          <w:sz w:val="20"/>
          <w:szCs w:val="20"/>
        </w:rPr>
        <w:br/>
      </w:r>
      <w:r>
        <w:rPr>
          <w:rFonts w:ascii="Trebuchet MS" w:hAnsi="Trebuchet MS"/>
          <w:bCs/>
          <w:sz w:val="20"/>
          <w:szCs w:val="20"/>
        </w:rPr>
        <w:br/>
      </w:r>
      <w:r w:rsidRPr="00926BC3">
        <w:rPr>
          <w:rFonts w:ascii="Trebuchet MS" w:hAnsi="Trebuchet MS"/>
          <w:bCs/>
          <w:sz w:val="20"/>
          <w:szCs w:val="20"/>
          <w:shd w:val="clear" w:color="auto" w:fill="92D050"/>
        </w:rPr>
        <w:t>Het staat elke regio vrij om te kiezen in welke sociale media er geïnvesteerd wordt en met welke</w:t>
      </w:r>
      <w:r>
        <w:rPr>
          <w:rFonts w:ascii="Trebuchet MS" w:hAnsi="Trebuchet MS"/>
          <w:bCs/>
          <w:sz w:val="20"/>
          <w:szCs w:val="20"/>
          <w:shd w:val="clear" w:color="auto" w:fill="92D050"/>
        </w:rPr>
        <w:t xml:space="preserve"> (nieuwe)</w:t>
      </w:r>
      <w:r w:rsidRPr="00926BC3">
        <w:rPr>
          <w:rFonts w:ascii="Trebuchet MS" w:hAnsi="Trebuchet MS"/>
          <w:bCs/>
          <w:sz w:val="20"/>
          <w:szCs w:val="20"/>
          <w:shd w:val="clear" w:color="auto" w:fill="92D050"/>
        </w:rPr>
        <w:t xml:space="preserve"> kanalen geëxperimenteerd wordt, met uitzondering van </w:t>
      </w:r>
      <w:r>
        <w:rPr>
          <w:rFonts w:ascii="Trebuchet MS" w:hAnsi="Trebuchet MS"/>
          <w:bCs/>
          <w:sz w:val="20"/>
          <w:szCs w:val="20"/>
          <w:shd w:val="clear" w:color="auto" w:fill="92D050"/>
        </w:rPr>
        <w:t>Twitter, Pinterest, YouTube, Vimeo en LinkedIn.</w:t>
      </w:r>
      <w:r>
        <w:rPr>
          <w:rFonts w:ascii="Trebuchet MS" w:hAnsi="Trebuchet MS"/>
          <w:bCs/>
          <w:sz w:val="20"/>
          <w:szCs w:val="20"/>
        </w:rPr>
        <w:t xml:space="preserve"> Regionale experimenten in het verleden hebben uitgewezen dat we deze 5 kanalen beter als geheel beschouwen.  </w:t>
      </w:r>
    </w:p>
    <w:p w14:paraId="360D96FB" w14:textId="77777777" w:rsidR="007C31EF" w:rsidRDefault="007C31EF" w:rsidP="007C31EF">
      <w:pPr>
        <w:rPr>
          <w:rFonts w:ascii="Trebuchet MS" w:hAnsi="Trebuchet MS"/>
          <w:bCs/>
          <w:sz w:val="20"/>
          <w:szCs w:val="20"/>
        </w:rPr>
      </w:pPr>
    </w:p>
    <w:p w14:paraId="4265E0B8" w14:textId="77777777" w:rsidR="007C31EF" w:rsidRPr="000B20B3" w:rsidRDefault="007C31EF" w:rsidP="007C31EF">
      <w:pPr>
        <w:pStyle w:val="Lijstalinea"/>
        <w:numPr>
          <w:ilvl w:val="0"/>
          <w:numId w:val="52"/>
        </w:numPr>
        <w:rPr>
          <w:rStyle w:val="Hyperlink"/>
          <w:rFonts w:ascii="Trebuchet MS" w:hAnsi="Trebuchet MS"/>
          <w:bCs/>
          <w:color w:val="auto"/>
          <w:sz w:val="20"/>
          <w:szCs w:val="20"/>
          <w:u w:val="none"/>
        </w:rPr>
      </w:pPr>
      <w:r>
        <w:rPr>
          <w:rFonts w:ascii="Trebuchet MS" w:hAnsi="Trebuchet MS"/>
          <w:b/>
          <w:bCs/>
          <w:sz w:val="20"/>
          <w:szCs w:val="20"/>
        </w:rPr>
        <w:t>Twitter</w:t>
      </w:r>
      <w:r>
        <w:rPr>
          <w:rFonts w:ascii="Trebuchet MS" w:hAnsi="Trebuchet MS"/>
          <w:bCs/>
          <w:sz w:val="20"/>
          <w:szCs w:val="20"/>
        </w:rPr>
        <w:t xml:space="preserve"> is nog steeds het medium dat vooral door beleidsmakers en journalisten gebruikt wordt. Een minderheid aan jongeren en speelpleinverantwoordelijken zijn actief op Twitter. Regionale resultaten waren kosten baten teleurstellend. Na onderzoek bleek het wel zinvol om vanuit centraal in een account te investeren, weliswaar beperkt en doelgericht. Sinds 1 januari 2016 gebruikt VDS Centraal Twitter voor het delen van eigen opinie- en persberichten, in te spelen op actuele (beleid)thema’s, monitoring (wat wordt er over spelen, speelpleinwerk, jeugdbeleid en de VDS zelf gezegd) en het in de kijker zetten van nieuwe producten, publicaties en inhoud die ook interessant zijn voor derden buiten het speelpleinwerk. De coördinator communicatie beheert het kanaal. Door tijdsgebrek posten we hier helaas met mondjesmaat content. Uitbesteden aan centrale communicatie-vrijwilligers? </w:t>
      </w:r>
      <w:r w:rsidRPr="00D67D13">
        <w:rPr>
          <w:rFonts w:ascii="Trebuchet MS" w:hAnsi="Trebuchet MS"/>
          <w:bCs/>
          <w:sz w:val="20"/>
          <w:szCs w:val="20"/>
          <w:highlight w:val="yellow"/>
        </w:rPr>
        <w:t>(!)</w:t>
      </w:r>
      <w:r>
        <w:rPr>
          <w:rFonts w:ascii="Trebuchet MS" w:hAnsi="Trebuchet MS"/>
          <w:bCs/>
          <w:sz w:val="20"/>
          <w:szCs w:val="20"/>
        </w:rPr>
        <w:br/>
      </w:r>
      <w:r>
        <w:rPr>
          <w:rFonts w:ascii="Trebuchet MS" w:hAnsi="Trebuchet MS"/>
          <w:bCs/>
          <w:sz w:val="20"/>
          <w:szCs w:val="20"/>
        </w:rPr>
        <w:br/>
      </w:r>
      <w:hyperlink r:id="rId41" w:history="1">
        <w:r w:rsidRPr="00D730CA">
          <w:rPr>
            <w:rStyle w:val="Hyperlink"/>
            <w:rFonts w:ascii="Trebuchet MS" w:hAnsi="Trebuchet MS"/>
            <w:bCs/>
            <w:sz w:val="20"/>
            <w:szCs w:val="20"/>
          </w:rPr>
          <w:t>https://</w:t>
        </w:r>
        <w:r>
          <w:rPr>
            <w:rStyle w:val="Hyperlink"/>
            <w:rFonts w:ascii="Trebuchet MS" w:hAnsi="Trebuchet MS"/>
            <w:bCs/>
            <w:sz w:val="20"/>
            <w:szCs w:val="20"/>
          </w:rPr>
          <w:t>Twitter</w:t>
        </w:r>
        <w:r w:rsidRPr="00D730CA">
          <w:rPr>
            <w:rStyle w:val="Hyperlink"/>
            <w:rFonts w:ascii="Trebuchet MS" w:hAnsi="Trebuchet MS"/>
            <w:bCs/>
            <w:sz w:val="20"/>
            <w:szCs w:val="20"/>
          </w:rPr>
          <w:t>.com/VDSvzw</w:t>
        </w:r>
      </w:hyperlink>
    </w:p>
    <w:p w14:paraId="596ABBE6" w14:textId="77777777" w:rsidR="007C31EF" w:rsidRPr="00FD2BB7" w:rsidRDefault="007C31EF" w:rsidP="007C31EF">
      <w:pPr>
        <w:pStyle w:val="Lijstalinea"/>
        <w:rPr>
          <w:rFonts w:ascii="Trebuchet MS" w:hAnsi="Trebuchet MS"/>
          <w:bCs/>
          <w:sz w:val="20"/>
          <w:szCs w:val="20"/>
        </w:rPr>
      </w:pPr>
    </w:p>
    <w:p w14:paraId="6EB74436" w14:textId="77777777" w:rsidR="007C31EF" w:rsidRPr="000354A8" w:rsidRDefault="007C31EF" w:rsidP="007C31EF">
      <w:pPr>
        <w:pStyle w:val="Lijstalinea"/>
        <w:numPr>
          <w:ilvl w:val="0"/>
          <w:numId w:val="52"/>
        </w:numPr>
        <w:rPr>
          <w:rFonts w:ascii="Trebuchet MS" w:hAnsi="Trebuchet MS"/>
          <w:b/>
          <w:bCs/>
          <w:sz w:val="20"/>
          <w:szCs w:val="20"/>
        </w:rPr>
      </w:pPr>
      <w:r>
        <w:rPr>
          <w:rFonts w:ascii="Trebuchet MS" w:hAnsi="Trebuchet MS"/>
          <w:b/>
          <w:bCs/>
          <w:sz w:val="20"/>
          <w:szCs w:val="20"/>
        </w:rPr>
        <w:t xml:space="preserve">Pinterest </w:t>
      </w:r>
      <w:r w:rsidRPr="000354A8">
        <w:rPr>
          <w:rFonts w:ascii="Trebuchet MS" w:hAnsi="Trebuchet MS"/>
          <w:bCs/>
          <w:sz w:val="20"/>
          <w:szCs w:val="20"/>
        </w:rPr>
        <w:t xml:space="preserve">wordt voornamelijk gebruikt als </w:t>
      </w:r>
      <w:r>
        <w:rPr>
          <w:rFonts w:ascii="Trebuchet MS" w:hAnsi="Trebuchet MS"/>
          <w:bCs/>
          <w:sz w:val="20"/>
          <w:szCs w:val="20"/>
        </w:rPr>
        <w:t xml:space="preserve">reusachtige </w:t>
      </w:r>
      <w:r w:rsidRPr="000354A8">
        <w:rPr>
          <w:rFonts w:ascii="Trebuchet MS" w:hAnsi="Trebuchet MS"/>
          <w:bCs/>
          <w:sz w:val="20"/>
          <w:szCs w:val="20"/>
        </w:rPr>
        <w:t xml:space="preserve">fotobibliotheek, opgedeeld in verschillende </w:t>
      </w:r>
      <w:r w:rsidRPr="000354A8">
        <w:rPr>
          <w:rFonts w:ascii="Trebuchet MS" w:hAnsi="Trebuchet MS"/>
          <w:bCs/>
          <w:i/>
          <w:sz w:val="20"/>
          <w:szCs w:val="20"/>
        </w:rPr>
        <w:t>borden</w:t>
      </w:r>
      <w:r>
        <w:rPr>
          <w:rFonts w:ascii="Trebuchet MS" w:hAnsi="Trebuchet MS"/>
          <w:bCs/>
          <w:sz w:val="20"/>
          <w:szCs w:val="20"/>
        </w:rPr>
        <w:t xml:space="preserve"> die</w:t>
      </w:r>
      <w:r w:rsidRPr="000354A8">
        <w:rPr>
          <w:rFonts w:ascii="Trebuchet MS" w:hAnsi="Trebuchet MS"/>
          <w:bCs/>
          <w:sz w:val="20"/>
          <w:szCs w:val="20"/>
        </w:rPr>
        <w:t xml:space="preserve"> inspireren. Het is een buitenbeentje op vlak van sociale medi</w:t>
      </w:r>
      <w:r>
        <w:rPr>
          <w:rFonts w:ascii="Trebuchet MS" w:hAnsi="Trebuchet MS"/>
          <w:bCs/>
          <w:sz w:val="20"/>
          <w:szCs w:val="20"/>
        </w:rPr>
        <w:t>a. Je deelt er geen berichten die</w:t>
      </w:r>
      <w:r w:rsidRPr="000354A8">
        <w:rPr>
          <w:rFonts w:ascii="Trebuchet MS" w:hAnsi="Trebuchet MS"/>
          <w:bCs/>
          <w:sz w:val="20"/>
          <w:szCs w:val="20"/>
        </w:rPr>
        <w:t xml:space="preserve"> nu, vandaag, op dit moment </w:t>
      </w:r>
      <w:r>
        <w:rPr>
          <w:rFonts w:ascii="Trebuchet MS" w:hAnsi="Trebuchet MS"/>
          <w:bCs/>
          <w:sz w:val="20"/>
          <w:szCs w:val="20"/>
        </w:rPr>
        <w:t>actueel</w:t>
      </w:r>
      <w:r w:rsidRPr="000354A8">
        <w:rPr>
          <w:rFonts w:ascii="Trebuchet MS" w:hAnsi="Trebuchet MS"/>
          <w:bCs/>
          <w:sz w:val="20"/>
          <w:szCs w:val="20"/>
        </w:rPr>
        <w:t xml:space="preserve"> zijn en morgen weer vergeten. Het lokale karakter waarover sprake in punt 1 is hier dus</w:t>
      </w:r>
      <w:r>
        <w:rPr>
          <w:rFonts w:ascii="Trebuchet MS" w:hAnsi="Trebuchet MS"/>
          <w:bCs/>
          <w:sz w:val="20"/>
          <w:szCs w:val="20"/>
        </w:rPr>
        <w:t xml:space="preserve"> niet van toepassing en vandaar de eenvoudige conclusie dat het sterker is om slechts één Pinterestpagina uit te bouwen voor onze organisatie. </w:t>
      </w:r>
      <w:r>
        <w:rPr>
          <w:rFonts w:ascii="Trebuchet MS" w:hAnsi="Trebuchet MS"/>
          <w:b/>
          <w:bCs/>
          <w:sz w:val="20"/>
          <w:szCs w:val="20"/>
        </w:rPr>
        <w:t xml:space="preserve">  </w:t>
      </w:r>
    </w:p>
    <w:p w14:paraId="07C0CDC5" w14:textId="77777777" w:rsidR="007C31EF" w:rsidRDefault="007C31EF" w:rsidP="007C31EF">
      <w:pPr>
        <w:pStyle w:val="Lijstalinea"/>
        <w:rPr>
          <w:rFonts w:ascii="Trebuchet MS" w:hAnsi="Trebuchet MS"/>
          <w:bCs/>
          <w:sz w:val="20"/>
          <w:szCs w:val="20"/>
        </w:rPr>
      </w:pPr>
    </w:p>
    <w:p w14:paraId="0AA2C5AD" w14:textId="77777777" w:rsidR="007C31EF" w:rsidRDefault="003520B0" w:rsidP="007C31EF">
      <w:pPr>
        <w:pStyle w:val="Lijstalinea"/>
        <w:rPr>
          <w:rFonts w:ascii="Trebuchet MS" w:hAnsi="Trebuchet MS"/>
          <w:bCs/>
          <w:sz w:val="20"/>
          <w:szCs w:val="20"/>
        </w:rPr>
      </w:pPr>
      <w:hyperlink r:id="rId42" w:history="1">
        <w:r w:rsidR="007C31EF" w:rsidRPr="00D730CA">
          <w:rPr>
            <w:rStyle w:val="Hyperlink"/>
            <w:rFonts w:ascii="Trebuchet MS" w:hAnsi="Trebuchet MS"/>
            <w:bCs/>
            <w:sz w:val="20"/>
            <w:szCs w:val="20"/>
          </w:rPr>
          <w:t>https://www.</w:t>
        </w:r>
        <w:r w:rsidR="007C31EF">
          <w:rPr>
            <w:rStyle w:val="Hyperlink"/>
            <w:rFonts w:ascii="Trebuchet MS" w:hAnsi="Trebuchet MS"/>
            <w:bCs/>
            <w:sz w:val="20"/>
            <w:szCs w:val="20"/>
          </w:rPr>
          <w:t>Pinterest</w:t>
        </w:r>
        <w:r w:rsidR="007C31EF" w:rsidRPr="00D730CA">
          <w:rPr>
            <w:rStyle w:val="Hyperlink"/>
            <w:rFonts w:ascii="Trebuchet MS" w:hAnsi="Trebuchet MS"/>
            <w:bCs/>
            <w:sz w:val="20"/>
            <w:szCs w:val="20"/>
          </w:rPr>
          <w:t>.com/speelidee</w:t>
        </w:r>
      </w:hyperlink>
    </w:p>
    <w:p w14:paraId="21863FC9" w14:textId="77777777" w:rsidR="007C31EF" w:rsidRDefault="007C31EF" w:rsidP="007C31EF">
      <w:pPr>
        <w:pStyle w:val="Lijstalinea"/>
        <w:rPr>
          <w:rFonts w:ascii="Trebuchet MS" w:hAnsi="Trebuchet MS"/>
          <w:bCs/>
          <w:sz w:val="20"/>
          <w:szCs w:val="20"/>
        </w:rPr>
      </w:pPr>
    </w:p>
    <w:p w14:paraId="3649D5DD" w14:textId="77777777" w:rsidR="007C31EF" w:rsidRDefault="007C31EF" w:rsidP="007C31EF">
      <w:pPr>
        <w:pStyle w:val="Lijstalinea"/>
        <w:rPr>
          <w:rFonts w:ascii="Trebuchet MS" w:hAnsi="Trebuchet MS"/>
          <w:bCs/>
          <w:sz w:val="20"/>
          <w:szCs w:val="20"/>
        </w:rPr>
      </w:pPr>
      <w:r w:rsidRPr="000354A8">
        <w:rPr>
          <w:rFonts w:ascii="Trebuchet MS" w:hAnsi="Trebuchet MS"/>
          <w:bCs/>
          <w:sz w:val="20"/>
          <w:szCs w:val="20"/>
        </w:rPr>
        <w:t>De VDS</w:t>
      </w:r>
      <w:r>
        <w:rPr>
          <w:rFonts w:ascii="Trebuchet MS" w:hAnsi="Trebuchet MS"/>
          <w:bCs/>
          <w:sz w:val="20"/>
          <w:szCs w:val="20"/>
        </w:rPr>
        <w:t xml:space="preserve"> ziet Pinterest als verlengstuk b</w:t>
      </w:r>
      <w:r w:rsidRPr="000354A8">
        <w:rPr>
          <w:rFonts w:ascii="Trebuchet MS" w:hAnsi="Trebuchet MS"/>
          <w:bCs/>
          <w:sz w:val="20"/>
          <w:szCs w:val="20"/>
        </w:rPr>
        <w:t xml:space="preserve">ij het luik ‘beter spelen’ op </w:t>
      </w:r>
      <w:hyperlink r:id="rId43" w:history="1">
        <w:r w:rsidRPr="00D730CA">
          <w:rPr>
            <w:rStyle w:val="Hyperlink"/>
            <w:rFonts w:ascii="Trebuchet MS" w:hAnsi="Trebuchet MS"/>
            <w:bCs/>
            <w:sz w:val="20"/>
            <w:szCs w:val="20"/>
          </w:rPr>
          <w:t>www.speelplein.net</w:t>
        </w:r>
      </w:hyperlink>
      <w:r>
        <w:rPr>
          <w:rFonts w:ascii="Trebuchet MS" w:hAnsi="Trebuchet MS"/>
          <w:bCs/>
          <w:sz w:val="20"/>
          <w:szCs w:val="20"/>
        </w:rPr>
        <w:t>.</w:t>
      </w:r>
      <w:r>
        <w:rPr>
          <w:rFonts w:ascii="Trebuchet MS" w:hAnsi="Trebuchet MS"/>
          <w:bCs/>
          <w:sz w:val="20"/>
          <w:szCs w:val="20"/>
        </w:rPr>
        <w:br/>
        <w:t xml:space="preserve">Het is een samenvoeging </w:t>
      </w:r>
      <w:r w:rsidRPr="00FD2BB7">
        <w:rPr>
          <w:rFonts w:ascii="Trebuchet MS" w:hAnsi="Trebuchet MS"/>
          <w:bCs/>
          <w:sz w:val="20"/>
          <w:szCs w:val="20"/>
        </w:rPr>
        <w:t>van 2.500 eigen</w:t>
      </w:r>
      <w:r>
        <w:rPr>
          <w:rFonts w:ascii="Trebuchet MS" w:hAnsi="Trebuchet MS"/>
          <w:bCs/>
          <w:sz w:val="20"/>
          <w:szCs w:val="20"/>
        </w:rPr>
        <w:t xml:space="preserve"> speelpleinfoto’s en foto’s van derden waarmee we animatoren en verantwoordelijken, binnen verschillende thema’s, willen inspireren.</w:t>
      </w:r>
    </w:p>
    <w:p w14:paraId="499E62F1" w14:textId="7185FBCC" w:rsidR="007C31EF" w:rsidRDefault="007C31EF" w:rsidP="007C31EF">
      <w:pPr>
        <w:pStyle w:val="Lijstalinea"/>
        <w:rPr>
          <w:rFonts w:ascii="Trebuchet MS" w:hAnsi="Trebuchet MS"/>
          <w:bCs/>
          <w:sz w:val="20"/>
          <w:szCs w:val="20"/>
        </w:rPr>
      </w:pPr>
      <w:r>
        <w:rPr>
          <w:rFonts w:ascii="Trebuchet MS" w:hAnsi="Trebuchet MS"/>
          <w:bCs/>
          <w:sz w:val="20"/>
          <w:szCs w:val="20"/>
        </w:rPr>
        <w:t>I</w:t>
      </w:r>
      <w:r w:rsidRPr="000354A8">
        <w:rPr>
          <w:rFonts w:ascii="Trebuchet MS" w:hAnsi="Trebuchet MS"/>
          <w:bCs/>
          <w:sz w:val="20"/>
          <w:szCs w:val="20"/>
        </w:rPr>
        <w:t>n 2015 plaatsen we het volledige fotoarchief</w:t>
      </w:r>
      <w:r>
        <w:rPr>
          <w:rFonts w:ascii="Trebuchet MS" w:hAnsi="Trebuchet MS"/>
          <w:bCs/>
          <w:sz w:val="20"/>
          <w:szCs w:val="20"/>
        </w:rPr>
        <w:t>, gebaseerd op het speelpleinbasisschema</w:t>
      </w:r>
      <w:r w:rsidRPr="000354A8">
        <w:rPr>
          <w:rFonts w:ascii="Trebuchet MS" w:hAnsi="Trebuchet MS"/>
          <w:bCs/>
          <w:sz w:val="20"/>
          <w:szCs w:val="20"/>
        </w:rPr>
        <w:t xml:space="preserve"> op </w:t>
      </w:r>
      <w:r>
        <w:rPr>
          <w:rFonts w:ascii="Trebuchet MS" w:hAnsi="Trebuchet MS"/>
          <w:bCs/>
          <w:sz w:val="20"/>
          <w:szCs w:val="20"/>
        </w:rPr>
        <w:t>Pinterest</w:t>
      </w:r>
      <w:r w:rsidRPr="000354A8">
        <w:rPr>
          <w:rFonts w:ascii="Trebuchet MS" w:hAnsi="Trebuchet MS"/>
          <w:bCs/>
          <w:sz w:val="20"/>
          <w:szCs w:val="20"/>
        </w:rPr>
        <w:t xml:space="preserve">. </w:t>
      </w:r>
      <w:r w:rsidRPr="00A24863">
        <w:rPr>
          <w:rFonts w:ascii="Trebuchet MS" w:hAnsi="Trebuchet MS"/>
          <w:bCs/>
          <w:sz w:val="20"/>
          <w:szCs w:val="20"/>
        </w:rPr>
        <w:t>Het is niet alleen makkelijk voor animatoren en verantwoordelijken, ook voor onze eigen medewerkers, staffers en vrijwilligers die vorming ter plaatse voorbereiden, advies begeleiden, cursus geven</w:t>
      </w:r>
      <w:r w:rsidR="007B2BB2">
        <w:rPr>
          <w:rFonts w:ascii="Trebuchet MS" w:hAnsi="Trebuchet MS"/>
          <w:bCs/>
          <w:sz w:val="20"/>
          <w:szCs w:val="20"/>
        </w:rPr>
        <w:t xml:space="preserve"> </w:t>
      </w:r>
      <w:r w:rsidRPr="00A24863">
        <w:rPr>
          <w:rFonts w:ascii="Trebuchet MS" w:hAnsi="Trebuchet MS"/>
          <w:bCs/>
          <w:sz w:val="20"/>
          <w:szCs w:val="20"/>
        </w:rPr>
        <w:t>… i</w:t>
      </w:r>
      <w:r>
        <w:rPr>
          <w:rFonts w:ascii="Trebuchet MS" w:hAnsi="Trebuchet MS"/>
          <w:bCs/>
          <w:sz w:val="20"/>
          <w:szCs w:val="20"/>
        </w:rPr>
        <w:t xml:space="preserve">s </w:t>
      </w:r>
      <w:r w:rsidRPr="00A24863">
        <w:rPr>
          <w:rFonts w:ascii="Trebuchet MS" w:hAnsi="Trebuchet MS"/>
          <w:bCs/>
          <w:sz w:val="20"/>
          <w:szCs w:val="20"/>
        </w:rPr>
        <w:t xml:space="preserve">het </w:t>
      </w:r>
      <w:r>
        <w:rPr>
          <w:rFonts w:ascii="Trebuchet MS" w:hAnsi="Trebuchet MS"/>
          <w:bCs/>
          <w:sz w:val="20"/>
          <w:szCs w:val="20"/>
        </w:rPr>
        <w:t xml:space="preserve">een </w:t>
      </w:r>
      <w:r w:rsidRPr="00A24863">
        <w:rPr>
          <w:rFonts w:ascii="Trebuchet MS" w:hAnsi="Trebuchet MS"/>
          <w:bCs/>
          <w:sz w:val="20"/>
          <w:szCs w:val="20"/>
        </w:rPr>
        <w:t>waardevolle schat aan beeldmateriaal om uit te putten.</w:t>
      </w:r>
      <w:r>
        <w:rPr>
          <w:rFonts w:ascii="Trebuchet MS" w:hAnsi="Trebuchet MS"/>
          <w:bCs/>
          <w:sz w:val="20"/>
          <w:szCs w:val="20"/>
        </w:rPr>
        <w:br/>
      </w:r>
      <w:r>
        <w:rPr>
          <w:rFonts w:ascii="Trebuchet MS" w:hAnsi="Trebuchet MS"/>
          <w:bCs/>
          <w:sz w:val="20"/>
          <w:szCs w:val="20"/>
        </w:rPr>
        <w:br/>
        <w:t xml:space="preserve">Gezien het ondersteunende karakter van dit kanaal, wordt het kanaal beheerd door een lokaal ondersteuner in samenspraak met de coördinator communicatie. </w:t>
      </w:r>
      <w:r>
        <w:rPr>
          <w:rFonts w:ascii="Trebuchet MS" w:hAnsi="Trebuchet MS"/>
          <w:bCs/>
          <w:sz w:val="20"/>
          <w:szCs w:val="20"/>
        </w:rPr>
        <w:br/>
        <w:t>In 2016 werden volgende afspraken rond het onderhoud en gebruik vastgezet:</w:t>
      </w:r>
    </w:p>
    <w:p w14:paraId="5C46815B" w14:textId="77777777" w:rsidR="007C31EF" w:rsidRDefault="007C31EF" w:rsidP="007C31EF">
      <w:pPr>
        <w:pStyle w:val="Lijstalinea"/>
        <w:rPr>
          <w:rFonts w:ascii="Trebuchet MS" w:hAnsi="Trebuchet MS"/>
          <w:bCs/>
          <w:sz w:val="20"/>
          <w:szCs w:val="20"/>
        </w:rPr>
      </w:pPr>
    </w:p>
    <w:p w14:paraId="17DD56AE" w14:textId="77777777" w:rsidR="007C31EF" w:rsidRPr="00A24863" w:rsidRDefault="007C31EF" w:rsidP="007C31EF">
      <w:pPr>
        <w:pStyle w:val="Lijstalinea"/>
        <w:rPr>
          <w:rFonts w:ascii="Trebuchet MS" w:hAnsi="Trebuchet MS"/>
          <w:bCs/>
          <w:sz w:val="20"/>
          <w:szCs w:val="20"/>
          <w:u w:val="single"/>
        </w:rPr>
      </w:pPr>
      <w:r w:rsidRPr="00A24863">
        <w:rPr>
          <w:rFonts w:ascii="Trebuchet MS" w:hAnsi="Trebuchet MS"/>
          <w:bCs/>
          <w:sz w:val="20"/>
          <w:szCs w:val="20"/>
          <w:u w:val="single"/>
        </w:rPr>
        <w:t>Afspraken rond onderhoud</w:t>
      </w:r>
    </w:p>
    <w:p w14:paraId="215303CA" w14:textId="77777777" w:rsidR="007C31EF" w:rsidRPr="000354A8" w:rsidRDefault="007C31EF" w:rsidP="007C31EF">
      <w:pPr>
        <w:rPr>
          <w:rFonts w:ascii="Trebuchet MS" w:hAnsi="Trebuchet MS"/>
          <w:bCs/>
          <w:sz w:val="20"/>
          <w:szCs w:val="20"/>
        </w:rPr>
      </w:pPr>
      <w:r>
        <w:rPr>
          <w:noProof/>
          <w:lang w:eastAsia="nl-BE"/>
        </w:rPr>
        <w:lastRenderedPageBreak/>
        <w:drawing>
          <wp:anchor distT="0" distB="0" distL="114300" distR="114300" simplePos="0" relativeHeight="251738112" behindDoc="0" locked="0" layoutInCell="1" allowOverlap="1" wp14:anchorId="4B49CD0A" wp14:editId="694BC548">
            <wp:simplePos x="0" y="0"/>
            <wp:positionH relativeFrom="column">
              <wp:posOffset>1159179</wp:posOffset>
            </wp:positionH>
            <wp:positionV relativeFrom="paragraph">
              <wp:posOffset>105272</wp:posOffset>
            </wp:positionV>
            <wp:extent cx="1967196" cy="548640"/>
            <wp:effectExtent l="38100" t="38100" r="90805" b="9906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967196" cy="548640"/>
                    </a:xfrm>
                    <a:prstGeom prst="rect">
                      <a:avLst/>
                    </a:prstGeom>
                    <a:effectLst>
                      <a:outerShdw blurRad="50800" dist="38100" dir="2700000" algn="tl" rotWithShape="0">
                        <a:prstClr val="black">
                          <a:alpha val="40000"/>
                        </a:prstClr>
                      </a:outerShdw>
                    </a:effectLst>
                  </pic:spPr>
                </pic:pic>
              </a:graphicData>
            </a:graphic>
          </wp:anchor>
        </w:drawing>
      </w:r>
    </w:p>
    <w:p w14:paraId="08C5272A" w14:textId="77777777" w:rsidR="007C31EF"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 xml:space="preserve">Op </w:t>
      </w:r>
      <w:hyperlink r:id="rId45" w:history="1">
        <w:r w:rsidRPr="00D67D13">
          <w:rPr>
            <w:rStyle w:val="Hyperlink"/>
            <w:rFonts w:ascii="Trebuchet MS" w:hAnsi="Trebuchet MS"/>
            <w:bCs/>
            <w:sz w:val="20"/>
            <w:szCs w:val="20"/>
          </w:rPr>
          <w:t>de fotoserver</w:t>
        </w:r>
      </w:hyperlink>
      <w:r>
        <w:rPr>
          <w:rFonts w:ascii="Trebuchet MS" w:hAnsi="Trebuchet MS"/>
          <w:bCs/>
          <w:sz w:val="20"/>
          <w:szCs w:val="20"/>
        </w:rPr>
        <w:t xml:space="preserve"> staat er in elke jaartalmap een Pinterestmap waarin iedereen foto’s kan toevoegen.</w:t>
      </w:r>
    </w:p>
    <w:p w14:paraId="0E7C3460" w14:textId="77777777" w:rsidR="007C31EF" w:rsidRDefault="007C31EF" w:rsidP="007C31EF">
      <w:pPr>
        <w:pStyle w:val="Lijstalinea"/>
        <w:ind w:left="1776"/>
        <w:rPr>
          <w:rFonts w:ascii="Trebuchet MS" w:hAnsi="Trebuchet MS"/>
          <w:bCs/>
          <w:sz w:val="20"/>
          <w:szCs w:val="20"/>
        </w:rPr>
      </w:pPr>
    </w:p>
    <w:p w14:paraId="4DF2109B" w14:textId="77777777" w:rsidR="007C31EF" w:rsidRPr="00A24863" w:rsidRDefault="007C31EF" w:rsidP="007C31EF">
      <w:pPr>
        <w:pStyle w:val="Lijstalinea"/>
        <w:ind w:left="1776"/>
        <w:rPr>
          <w:rFonts w:ascii="Trebuchet MS" w:hAnsi="Trebuchet MS"/>
          <w:bCs/>
          <w:sz w:val="20"/>
          <w:szCs w:val="20"/>
        </w:rPr>
      </w:pPr>
    </w:p>
    <w:p w14:paraId="5A73D9F5" w14:textId="77777777" w:rsidR="007C31EF" w:rsidRPr="00A24863"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Kim</w:t>
      </w:r>
      <w:r w:rsidRPr="00A24863">
        <w:rPr>
          <w:rFonts w:ascii="Trebuchet MS" w:hAnsi="Trebuchet MS"/>
          <w:bCs/>
          <w:sz w:val="20"/>
          <w:szCs w:val="20"/>
        </w:rPr>
        <w:t>, lokaal</w:t>
      </w:r>
      <w:r>
        <w:rPr>
          <w:rFonts w:ascii="Trebuchet MS" w:hAnsi="Trebuchet MS"/>
          <w:bCs/>
          <w:sz w:val="20"/>
          <w:szCs w:val="20"/>
        </w:rPr>
        <w:t xml:space="preserve"> ondersteuner Antwerpen, bekijkt de foto’s in dit mapje </w:t>
      </w:r>
      <w:r w:rsidRPr="00067E85">
        <w:rPr>
          <w:rFonts w:ascii="Trebuchet MS" w:hAnsi="Trebuchet MS"/>
          <w:bCs/>
          <w:sz w:val="20"/>
          <w:szCs w:val="20"/>
        </w:rPr>
        <w:t>op geregelde tijdstippen en ga</w:t>
      </w:r>
      <w:r>
        <w:rPr>
          <w:rFonts w:ascii="Trebuchet MS" w:hAnsi="Trebuchet MS"/>
          <w:bCs/>
          <w:sz w:val="20"/>
          <w:szCs w:val="20"/>
        </w:rPr>
        <w:t>at zelf ook sporadisch door andere</w:t>
      </w:r>
      <w:r w:rsidRPr="00067E85">
        <w:rPr>
          <w:rFonts w:ascii="Trebuchet MS" w:hAnsi="Trebuchet MS"/>
          <w:bCs/>
          <w:sz w:val="20"/>
          <w:szCs w:val="20"/>
        </w:rPr>
        <w:t xml:space="preserve"> </w:t>
      </w:r>
      <w:r>
        <w:rPr>
          <w:rFonts w:ascii="Trebuchet MS" w:hAnsi="Trebuchet MS"/>
          <w:bCs/>
          <w:sz w:val="20"/>
          <w:szCs w:val="20"/>
        </w:rPr>
        <w:t>foto</w:t>
      </w:r>
      <w:r w:rsidRPr="00067E85">
        <w:rPr>
          <w:rFonts w:ascii="Trebuchet MS" w:hAnsi="Trebuchet MS"/>
          <w:bCs/>
          <w:sz w:val="20"/>
          <w:szCs w:val="20"/>
        </w:rPr>
        <w:t xml:space="preserve">mappen om foto’s te selecteren. </w:t>
      </w:r>
      <w:r>
        <w:rPr>
          <w:rFonts w:ascii="Trebuchet MS" w:hAnsi="Trebuchet MS"/>
          <w:bCs/>
          <w:sz w:val="20"/>
          <w:szCs w:val="20"/>
        </w:rPr>
        <w:t xml:space="preserve">Ze voorziet eigen beelden van een watermerk, plaatst ze op Pinterest en voegt dezelfde beelden toe </w:t>
      </w:r>
      <w:r>
        <w:rPr>
          <w:rFonts w:ascii="Trebuchet MS" w:hAnsi="Trebuchet MS"/>
          <w:sz w:val="20"/>
          <w:szCs w:val="20"/>
        </w:rPr>
        <w:t>aan de fotomap ‘</w:t>
      </w:r>
      <w:r w:rsidRPr="004F466B">
        <w:rPr>
          <w:rFonts w:ascii="Trebuchet MS" w:hAnsi="Trebuchet MS"/>
          <w:i/>
          <w:sz w:val="20"/>
          <w:szCs w:val="20"/>
        </w:rPr>
        <w:t>speelpleinbasisschema’</w:t>
      </w:r>
      <w:r>
        <w:rPr>
          <w:rFonts w:ascii="Trebuchet MS" w:hAnsi="Trebuchet MS"/>
          <w:sz w:val="20"/>
          <w:szCs w:val="20"/>
        </w:rPr>
        <w:t xml:space="preserve"> op de server zonder watermerk.</w:t>
      </w:r>
    </w:p>
    <w:p w14:paraId="297D6911" w14:textId="14F9D7CF" w:rsidR="007C31EF" w:rsidRPr="00A24863" w:rsidRDefault="007C31EF" w:rsidP="007C31EF">
      <w:pPr>
        <w:pStyle w:val="Lijstalinea"/>
        <w:numPr>
          <w:ilvl w:val="0"/>
          <w:numId w:val="53"/>
        </w:numPr>
        <w:rPr>
          <w:rFonts w:ascii="Trebuchet MS" w:hAnsi="Trebuchet MS"/>
          <w:bCs/>
          <w:sz w:val="20"/>
          <w:szCs w:val="20"/>
        </w:rPr>
      </w:pPr>
      <w:r w:rsidRPr="00A24863">
        <w:rPr>
          <w:rFonts w:ascii="Trebuchet MS" w:hAnsi="Trebuchet MS"/>
          <w:bCs/>
          <w:sz w:val="20"/>
          <w:szCs w:val="20"/>
        </w:rPr>
        <w:t xml:space="preserve">2x per jaar staat </w:t>
      </w:r>
      <w:r>
        <w:rPr>
          <w:rFonts w:ascii="Trebuchet MS" w:hAnsi="Trebuchet MS"/>
          <w:bCs/>
          <w:sz w:val="20"/>
          <w:szCs w:val="20"/>
        </w:rPr>
        <w:t>Pinterest op de agenda van</w:t>
      </w:r>
      <w:r w:rsidRPr="00A24863">
        <w:rPr>
          <w:rFonts w:ascii="Trebuchet MS" w:hAnsi="Trebuchet MS"/>
          <w:bCs/>
          <w:sz w:val="20"/>
          <w:szCs w:val="20"/>
        </w:rPr>
        <w:t xml:space="preserve"> </w:t>
      </w:r>
      <w:r>
        <w:rPr>
          <w:rFonts w:ascii="Trebuchet MS" w:hAnsi="Trebuchet MS"/>
          <w:bCs/>
          <w:sz w:val="20"/>
          <w:szCs w:val="20"/>
        </w:rPr>
        <w:t>het team lokale ondersteuners en wordt</w:t>
      </w:r>
      <w:r w:rsidRPr="00A24863">
        <w:rPr>
          <w:rFonts w:ascii="Trebuchet MS" w:hAnsi="Trebuchet MS"/>
          <w:bCs/>
          <w:sz w:val="20"/>
          <w:szCs w:val="20"/>
        </w:rPr>
        <w:t xml:space="preserve"> de </w:t>
      </w:r>
      <w:r>
        <w:rPr>
          <w:rFonts w:ascii="Trebuchet MS" w:hAnsi="Trebuchet MS"/>
          <w:bCs/>
          <w:sz w:val="20"/>
          <w:szCs w:val="20"/>
        </w:rPr>
        <w:t>Pinterest</w:t>
      </w:r>
      <w:r w:rsidRPr="00A24863">
        <w:rPr>
          <w:rFonts w:ascii="Trebuchet MS" w:hAnsi="Trebuchet MS"/>
          <w:bCs/>
          <w:sz w:val="20"/>
          <w:szCs w:val="20"/>
        </w:rPr>
        <w:t xml:space="preserve">pagina in zijn geheel te overlopen. </w:t>
      </w:r>
    </w:p>
    <w:p w14:paraId="4B347B94" w14:textId="6F96F9C1" w:rsidR="007C31EF" w:rsidRPr="00A24863"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Kim</w:t>
      </w:r>
      <w:r w:rsidRPr="00A24863">
        <w:rPr>
          <w:rFonts w:ascii="Trebuchet MS" w:hAnsi="Trebuchet MS"/>
          <w:bCs/>
          <w:sz w:val="20"/>
          <w:szCs w:val="20"/>
        </w:rPr>
        <w:t xml:space="preserve"> doet 1x per jaar groot onderhoud om niet relevante foto’s, dubbels</w:t>
      </w:r>
      <w:r w:rsidR="007B2BB2">
        <w:rPr>
          <w:rFonts w:ascii="Trebuchet MS" w:hAnsi="Trebuchet MS"/>
          <w:bCs/>
          <w:sz w:val="20"/>
          <w:szCs w:val="20"/>
        </w:rPr>
        <w:t xml:space="preserve"> </w:t>
      </w:r>
      <w:r w:rsidRPr="00A24863">
        <w:rPr>
          <w:rFonts w:ascii="Trebuchet MS" w:hAnsi="Trebuchet MS"/>
          <w:bCs/>
          <w:sz w:val="20"/>
          <w:szCs w:val="20"/>
        </w:rPr>
        <w:t xml:space="preserve">… weg te gooien. </w:t>
      </w:r>
    </w:p>
    <w:p w14:paraId="3775C4C4" w14:textId="77777777" w:rsidR="007C31EF" w:rsidRPr="00A24863" w:rsidRDefault="007C31EF" w:rsidP="007C31EF">
      <w:pPr>
        <w:pStyle w:val="Lijstalinea"/>
        <w:numPr>
          <w:ilvl w:val="0"/>
          <w:numId w:val="53"/>
        </w:numPr>
        <w:rPr>
          <w:rFonts w:ascii="Trebuchet MS" w:hAnsi="Trebuchet MS"/>
          <w:bCs/>
          <w:sz w:val="20"/>
          <w:szCs w:val="20"/>
        </w:rPr>
      </w:pPr>
      <w:r w:rsidRPr="00A24863">
        <w:rPr>
          <w:rFonts w:ascii="Trebuchet MS" w:hAnsi="Trebuchet MS"/>
          <w:bCs/>
          <w:sz w:val="20"/>
          <w:szCs w:val="20"/>
        </w:rPr>
        <w:t xml:space="preserve">Foto’s niet door de VDS genomen, maar op het net gevonden, kunnen ook geplaatst worden maar uiteraard zonder watermerk. Rechtstreeks pinnen mag ook. </w:t>
      </w:r>
    </w:p>
    <w:p w14:paraId="3C0A718A" w14:textId="77777777" w:rsidR="007C31EF" w:rsidRPr="00A24863" w:rsidRDefault="007C31EF" w:rsidP="007C31EF">
      <w:pPr>
        <w:pStyle w:val="Lijstalinea"/>
        <w:numPr>
          <w:ilvl w:val="0"/>
          <w:numId w:val="53"/>
        </w:numPr>
        <w:rPr>
          <w:rFonts w:ascii="Trebuchet MS" w:hAnsi="Trebuchet MS"/>
          <w:bCs/>
          <w:sz w:val="20"/>
          <w:szCs w:val="20"/>
        </w:rPr>
      </w:pPr>
      <w:r w:rsidRPr="00A24863">
        <w:rPr>
          <w:rFonts w:ascii="Trebuchet MS" w:hAnsi="Trebuchet MS"/>
          <w:bCs/>
          <w:sz w:val="20"/>
          <w:szCs w:val="20"/>
        </w:rPr>
        <w:t xml:space="preserve">Centraal en regionaal tracht iedereen om de </w:t>
      </w:r>
      <w:r>
        <w:rPr>
          <w:rFonts w:ascii="Trebuchet MS" w:hAnsi="Trebuchet MS"/>
          <w:bCs/>
          <w:sz w:val="20"/>
          <w:szCs w:val="20"/>
        </w:rPr>
        <w:t>Pinterest</w:t>
      </w:r>
      <w:r w:rsidRPr="00A24863">
        <w:rPr>
          <w:rFonts w:ascii="Trebuchet MS" w:hAnsi="Trebuchet MS"/>
          <w:bCs/>
          <w:sz w:val="20"/>
          <w:szCs w:val="20"/>
        </w:rPr>
        <w:t xml:space="preserve"> bekend te maken en onder de aandacht te brengen. </w:t>
      </w:r>
    </w:p>
    <w:p w14:paraId="77B288E8" w14:textId="77777777" w:rsidR="007C31EF" w:rsidRPr="00A24863" w:rsidRDefault="007C31EF" w:rsidP="007C31EF">
      <w:pPr>
        <w:pStyle w:val="Lijstalinea"/>
        <w:numPr>
          <w:ilvl w:val="0"/>
          <w:numId w:val="53"/>
        </w:numPr>
        <w:rPr>
          <w:rFonts w:ascii="Trebuchet MS" w:hAnsi="Trebuchet MS"/>
          <w:bCs/>
          <w:sz w:val="20"/>
          <w:szCs w:val="20"/>
        </w:rPr>
      </w:pPr>
      <w:r w:rsidRPr="00A24863">
        <w:rPr>
          <w:rFonts w:ascii="Trebuchet MS" w:hAnsi="Trebuchet MS"/>
          <w:bCs/>
          <w:sz w:val="20"/>
          <w:szCs w:val="20"/>
        </w:rPr>
        <w:t xml:space="preserve">Wenselijk: als het kan bij de beschrijven de naam van het speelplein toevoegen, eventueel uitgebreid met een beschrijvend stukje tekst.  </w:t>
      </w:r>
    </w:p>
    <w:p w14:paraId="173B1AF4" w14:textId="4086ACD3" w:rsidR="007C31EF" w:rsidRDefault="007C31EF" w:rsidP="007C31EF">
      <w:pPr>
        <w:pStyle w:val="Lijstalinea"/>
        <w:numPr>
          <w:ilvl w:val="0"/>
          <w:numId w:val="53"/>
        </w:numPr>
        <w:rPr>
          <w:rFonts w:ascii="Trebuchet MS" w:hAnsi="Trebuchet MS"/>
          <w:bCs/>
          <w:sz w:val="20"/>
          <w:szCs w:val="20"/>
        </w:rPr>
      </w:pPr>
      <w:r w:rsidRPr="00A24863">
        <w:rPr>
          <w:rFonts w:ascii="Trebuchet MS" w:hAnsi="Trebuchet MS"/>
          <w:bCs/>
          <w:sz w:val="20"/>
          <w:szCs w:val="20"/>
        </w:rPr>
        <w:t xml:space="preserve">Het MateriaalMagazijn heeft </w:t>
      </w:r>
      <w:r>
        <w:rPr>
          <w:rFonts w:ascii="Trebuchet MS" w:hAnsi="Trebuchet MS"/>
          <w:bCs/>
          <w:sz w:val="20"/>
          <w:szCs w:val="20"/>
        </w:rPr>
        <w:t>eveneens admin</w:t>
      </w:r>
      <w:r w:rsidRPr="00A24863">
        <w:rPr>
          <w:rFonts w:ascii="Trebuchet MS" w:hAnsi="Trebuchet MS"/>
          <w:bCs/>
          <w:sz w:val="20"/>
          <w:szCs w:val="20"/>
        </w:rPr>
        <w:t>rechten voor de map ‘speelmateriaal’. Zij nemen het engagement om dit bord te onderhouden en aan te vullen. Ze gaan daarbij op zoek naar inspirerend fotomateriaal gekoppeld aan materiaal dat in het MaMa verkocht wordt. Foto’s kunnen eigen foto’s zijn of foto’s van het net geplukt. Op eigen foto’s staat het logo van de VDS en het MaMa. In de omschrijving wordt er een rechtstreekse link gelegd naar de aankooppagina op de website van het MaMa.</w:t>
      </w:r>
    </w:p>
    <w:p w14:paraId="5185C10E" w14:textId="77777777" w:rsidR="007C31EF" w:rsidRDefault="007C31EF" w:rsidP="007C31EF">
      <w:pPr>
        <w:rPr>
          <w:rFonts w:ascii="Trebuchet MS" w:hAnsi="Trebuchet MS"/>
          <w:bCs/>
          <w:sz w:val="20"/>
          <w:szCs w:val="20"/>
        </w:rPr>
      </w:pPr>
    </w:p>
    <w:p w14:paraId="134C1BB1" w14:textId="23EFFF1E" w:rsidR="007C31EF" w:rsidRPr="007D362B" w:rsidRDefault="007C31EF" w:rsidP="007C31EF">
      <w:pPr>
        <w:pStyle w:val="Lijstalinea"/>
        <w:numPr>
          <w:ilvl w:val="0"/>
          <w:numId w:val="52"/>
        </w:numPr>
        <w:rPr>
          <w:rFonts w:ascii="Trebuchet MS" w:hAnsi="Trebuchet MS"/>
          <w:bCs/>
          <w:sz w:val="20"/>
          <w:szCs w:val="20"/>
        </w:rPr>
      </w:pPr>
      <w:r>
        <w:rPr>
          <w:rFonts w:ascii="Trebuchet MS" w:hAnsi="Trebuchet MS"/>
          <w:bCs/>
          <w:noProof/>
          <w:szCs w:val="20"/>
          <w:lang w:eastAsia="nl-BE"/>
        </w:rPr>
        <w:drawing>
          <wp:anchor distT="0" distB="0" distL="114300" distR="114300" simplePos="0" relativeHeight="251746304" behindDoc="1" locked="0" layoutInCell="1" allowOverlap="1" wp14:anchorId="1ADC5465" wp14:editId="119E5620">
            <wp:simplePos x="0" y="0"/>
            <wp:positionH relativeFrom="leftMargin">
              <wp:posOffset>774700</wp:posOffset>
            </wp:positionH>
            <wp:positionV relativeFrom="paragraph">
              <wp:posOffset>1835785</wp:posOffset>
            </wp:positionV>
            <wp:extent cx="484909" cy="728969"/>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sidRPr="00781867">
        <w:rPr>
          <w:rFonts w:ascii="Trebuchet MS" w:hAnsi="Trebuchet MS"/>
          <w:b/>
          <w:bCs/>
          <w:sz w:val="20"/>
          <w:szCs w:val="20"/>
        </w:rPr>
        <w:t>Vimeo</w:t>
      </w:r>
      <w:r>
        <w:rPr>
          <w:rFonts w:ascii="Trebuchet MS" w:hAnsi="Trebuchet MS"/>
          <w:b/>
          <w:bCs/>
          <w:sz w:val="20"/>
          <w:szCs w:val="20"/>
        </w:rPr>
        <w:t>/YouTube</w:t>
      </w:r>
      <w:r w:rsidRPr="00781867">
        <w:rPr>
          <w:rFonts w:ascii="Trebuchet MS" w:hAnsi="Trebuchet MS"/>
          <w:bCs/>
          <w:sz w:val="20"/>
          <w:szCs w:val="20"/>
        </w:rPr>
        <w:t xml:space="preserve"> </w:t>
      </w:r>
      <w:r w:rsidRPr="00781867">
        <w:rPr>
          <w:rFonts w:ascii="Trebuchet MS" w:hAnsi="Trebuchet MS"/>
          <w:bCs/>
          <w:sz w:val="20"/>
          <w:szCs w:val="20"/>
        </w:rPr>
        <w:br/>
        <w:t>Het onderscheid tussen beide zit hem in het ‘professionele’ karakter van het filmpje.</w:t>
      </w:r>
      <w:r w:rsidRPr="00781867">
        <w:rPr>
          <w:rFonts w:ascii="Trebuchet MS" w:hAnsi="Trebuchet MS"/>
          <w:bCs/>
          <w:sz w:val="20"/>
          <w:szCs w:val="20"/>
        </w:rPr>
        <w:br/>
        <w:t xml:space="preserve">Onze filmpjes, centraal of regionaal, die gedraaid worden in opdracht en getuigen van een artistieke insteek worden op Vimeo geplaatst. </w:t>
      </w:r>
      <w:r>
        <w:rPr>
          <w:rFonts w:ascii="Trebuchet MS" w:hAnsi="Trebuchet MS"/>
          <w:bCs/>
          <w:sz w:val="20"/>
          <w:szCs w:val="20"/>
        </w:rPr>
        <w:t>Andere centrale en r</w:t>
      </w:r>
      <w:r w:rsidRPr="00781867">
        <w:rPr>
          <w:rFonts w:ascii="Trebuchet MS" w:hAnsi="Trebuchet MS"/>
          <w:bCs/>
          <w:sz w:val="20"/>
          <w:szCs w:val="20"/>
        </w:rPr>
        <w:t>egional</w:t>
      </w:r>
      <w:r>
        <w:rPr>
          <w:rFonts w:ascii="Trebuchet MS" w:hAnsi="Trebuchet MS"/>
          <w:bCs/>
          <w:sz w:val="20"/>
          <w:szCs w:val="20"/>
        </w:rPr>
        <w:t>e filmpjes (bv. cursusfilmpjes</w:t>
      </w:r>
      <w:r w:rsidR="009F5A9B">
        <w:rPr>
          <w:rFonts w:ascii="Trebuchet MS" w:hAnsi="Trebuchet MS"/>
          <w:bCs/>
          <w:sz w:val="20"/>
          <w:szCs w:val="20"/>
        </w:rPr>
        <w:t xml:space="preserve"> </w:t>
      </w:r>
      <w:r w:rsidRPr="00781867">
        <w:rPr>
          <w:rFonts w:ascii="Trebuchet MS" w:hAnsi="Trebuchet MS"/>
          <w:bCs/>
          <w:sz w:val="20"/>
          <w:szCs w:val="20"/>
        </w:rPr>
        <w:t>…)</w:t>
      </w:r>
      <w:r>
        <w:rPr>
          <w:rFonts w:ascii="Trebuchet MS" w:hAnsi="Trebuchet MS"/>
          <w:bCs/>
          <w:sz w:val="20"/>
          <w:szCs w:val="20"/>
        </w:rPr>
        <w:t xml:space="preserve"> komen </w:t>
      </w:r>
      <w:r w:rsidRPr="00781867">
        <w:rPr>
          <w:rFonts w:ascii="Trebuchet MS" w:hAnsi="Trebuchet MS"/>
          <w:bCs/>
          <w:sz w:val="20"/>
          <w:szCs w:val="20"/>
        </w:rPr>
        <w:t xml:space="preserve">terecht op </w:t>
      </w:r>
      <w:r w:rsidR="009F5A9B">
        <w:rPr>
          <w:rFonts w:ascii="Trebuchet MS" w:hAnsi="Trebuchet MS"/>
          <w:bCs/>
          <w:sz w:val="20"/>
          <w:szCs w:val="20"/>
        </w:rPr>
        <w:t>het centrale YouTube</w:t>
      </w:r>
      <w:r>
        <w:rPr>
          <w:rFonts w:ascii="Trebuchet MS" w:hAnsi="Trebuchet MS"/>
          <w:bCs/>
          <w:sz w:val="20"/>
          <w:szCs w:val="20"/>
        </w:rPr>
        <w:t>kanaal van de VDS</w:t>
      </w:r>
      <w:r w:rsidRPr="00781867">
        <w:rPr>
          <w:rFonts w:ascii="Trebuchet MS" w:hAnsi="Trebuchet MS"/>
          <w:bCs/>
          <w:sz w:val="20"/>
          <w:szCs w:val="20"/>
        </w:rPr>
        <w:t xml:space="preserve">. </w:t>
      </w:r>
      <w:r>
        <w:rPr>
          <w:rFonts w:ascii="Trebuchet MS" w:hAnsi="Trebuchet MS"/>
          <w:bCs/>
          <w:sz w:val="20"/>
          <w:szCs w:val="20"/>
        </w:rPr>
        <w:t xml:space="preserve">De login van dit kanaal is beschikbaar voor alle VDS-medewerkers, vrijwilligers en beroepskrachten. </w:t>
      </w:r>
      <w:r>
        <w:rPr>
          <w:rFonts w:ascii="Trebuchet MS" w:hAnsi="Trebuchet MS"/>
          <w:bCs/>
          <w:sz w:val="20"/>
          <w:szCs w:val="20"/>
        </w:rPr>
        <w:br/>
      </w:r>
      <w:r>
        <w:rPr>
          <w:rFonts w:ascii="Trebuchet MS" w:hAnsi="Trebuchet MS"/>
          <w:bCs/>
          <w:sz w:val="20"/>
          <w:szCs w:val="20"/>
        </w:rPr>
        <w:br/>
        <w:t xml:space="preserve">Voor elke regio is een aparte afspeellijst aangemaakt waarin de regio </w:t>
      </w:r>
      <w:r w:rsidRPr="007D362B">
        <w:rPr>
          <w:rFonts w:ascii="Trebuchet MS" w:hAnsi="Trebuchet MS"/>
          <w:bCs/>
          <w:sz w:val="20"/>
          <w:szCs w:val="20"/>
          <w:u w:val="single"/>
        </w:rPr>
        <w:t>alles</w:t>
      </w:r>
      <w:r>
        <w:rPr>
          <w:rFonts w:ascii="Trebuchet MS" w:hAnsi="Trebuchet MS"/>
          <w:bCs/>
          <w:sz w:val="20"/>
          <w:szCs w:val="20"/>
        </w:rPr>
        <w:t xml:space="preserve"> mag posten.</w:t>
      </w:r>
      <w:r>
        <w:rPr>
          <w:rFonts w:ascii="Trebuchet MS" w:hAnsi="Trebuchet MS"/>
          <w:bCs/>
          <w:sz w:val="20"/>
          <w:szCs w:val="20"/>
        </w:rPr>
        <w:br/>
        <w:t xml:space="preserve">De kans is groot dat een medewerker de login van het centrale account niet bij zich heeft of wil gebruiken en zijn of haar eigen profiel op YouTube gebruikt om een video te plaatsen. Dat mag. Geen enkel probleem. Eventueel kan nadien het filmpje aan de afspeellijst van de regio toegevoegd worden. </w:t>
      </w:r>
      <w:r w:rsidRPr="00B7181A">
        <w:rPr>
          <w:rFonts w:ascii="Trebuchet MS" w:hAnsi="Trebuchet MS"/>
          <w:bCs/>
          <w:sz w:val="20"/>
          <w:szCs w:val="20"/>
          <w:shd w:val="clear" w:color="auto" w:fill="92D050"/>
        </w:rPr>
        <w:t xml:space="preserve">De werkgroep communicatie wil regio’s vooral stimuleren om regionale filmpjes zoveel mogelijk rechtstreeks op </w:t>
      </w:r>
      <w:r>
        <w:rPr>
          <w:rFonts w:ascii="Trebuchet MS" w:hAnsi="Trebuchet MS"/>
          <w:bCs/>
          <w:sz w:val="20"/>
          <w:szCs w:val="20"/>
          <w:shd w:val="clear" w:color="auto" w:fill="92D050"/>
        </w:rPr>
        <w:t>facebook, I</w:t>
      </w:r>
      <w:r w:rsidRPr="00B7181A">
        <w:rPr>
          <w:rFonts w:ascii="Trebuchet MS" w:hAnsi="Trebuchet MS"/>
          <w:bCs/>
          <w:sz w:val="20"/>
          <w:szCs w:val="20"/>
          <w:shd w:val="clear" w:color="auto" w:fill="92D050"/>
        </w:rPr>
        <w:t xml:space="preserve">nstragram en </w:t>
      </w:r>
      <w:r>
        <w:rPr>
          <w:rFonts w:ascii="Trebuchet MS" w:hAnsi="Trebuchet MS"/>
          <w:bCs/>
          <w:sz w:val="20"/>
          <w:szCs w:val="20"/>
          <w:shd w:val="clear" w:color="auto" w:fill="92D050"/>
        </w:rPr>
        <w:t>Snapchat</w:t>
      </w:r>
      <w:r w:rsidRPr="00B7181A">
        <w:rPr>
          <w:rFonts w:ascii="Trebuchet MS" w:hAnsi="Trebuchet MS"/>
          <w:bCs/>
          <w:sz w:val="20"/>
          <w:szCs w:val="20"/>
          <w:shd w:val="clear" w:color="auto" w:fill="92D050"/>
        </w:rPr>
        <w:t xml:space="preserve"> te plaatsen omdat het bereik ervan veel groter is. </w:t>
      </w:r>
      <w:r>
        <w:rPr>
          <w:rFonts w:ascii="Trebuchet MS" w:hAnsi="Trebuchet MS"/>
          <w:bCs/>
          <w:sz w:val="20"/>
          <w:szCs w:val="20"/>
          <w:shd w:val="clear" w:color="auto" w:fill="92D050"/>
        </w:rPr>
        <w:t xml:space="preserve">Het is niet nodig om al die ‘kleine, korte’ filmpjes ook op YouTube te plaatsen. Dubbel werken (dus ook op YouTube) raden we aan wanneer het filmpje relevant is om langer te bewaren (bv. </w:t>
      </w:r>
      <w:r w:rsidRPr="007D362B">
        <w:rPr>
          <w:rFonts w:ascii="Trebuchet MS" w:hAnsi="Trebuchet MS"/>
          <w:bCs/>
          <w:sz w:val="20"/>
          <w:szCs w:val="20"/>
          <w:shd w:val="clear" w:color="auto" w:fill="92D050"/>
        </w:rPr>
        <w:t>aftermovie of trailer trefdag</w:t>
      </w:r>
      <w:r>
        <w:rPr>
          <w:rFonts w:ascii="Trebuchet MS" w:hAnsi="Trebuchet MS"/>
          <w:bCs/>
          <w:sz w:val="20"/>
          <w:szCs w:val="20"/>
          <w:shd w:val="clear" w:color="auto" w:fill="92D050"/>
        </w:rPr>
        <w:t>, compilatie van een cursus</w:t>
      </w:r>
      <w:r w:rsidR="009F5A9B">
        <w:rPr>
          <w:rFonts w:ascii="Trebuchet MS" w:hAnsi="Trebuchet MS"/>
          <w:bCs/>
          <w:sz w:val="20"/>
          <w:szCs w:val="20"/>
          <w:shd w:val="clear" w:color="auto" w:fill="92D050"/>
        </w:rPr>
        <w:t xml:space="preserve"> </w:t>
      </w:r>
      <w:r>
        <w:rPr>
          <w:rFonts w:ascii="Trebuchet MS" w:hAnsi="Trebuchet MS"/>
          <w:bCs/>
          <w:sz w:val="20"/>
          <w:szCs w:val="20"/>
          <w:shd w:val="clear" w:color="auto" w:fill="92D050"/>
        </w:rPr>
        <w:t>…).</w:t>
      </w:r>
      <w:r w:rsidRPr="007D362B">
        <w:rPr>
          <w:rFonts w:ascii="Trebuchet MS" w:hAnsi="Trebuchet MS"/>
          <w:bCs/>
          <w:sz w:val="20"/>
          <w:szCs w:val="20"/>
        </w:rPr>
        <w:t xml:space="preserve"> </w:t>
      </w:r>
      <w:r>
        <w:rPr>
          <w:rFonts w:ascii="Trebuchet MS" w:hAnsi="Trebuchet MS"/>
          <w:bCs/>
          <w:sz w:val="20"/>
          <w:szCs w:val="20"/>
        </w:rPr>
        <w:br/>
      </w:r>
      <w:r w:rsidRPr="007D362B">
        <w:rPr>
          <w:rFonts w:ascii="Trebuchet MS" w:hAnsi="Trebuchet MS"/>
          <w:bCs/>
          <w:sz w:val="20"/>
          <w:szCs w:val="20"/>
        </w:rPr>
        <w:br/>
        <w:t xml:space="preserve">We gebruiken Vimeo en </w:t>
      </w:r>
      <w:r>
        <w:rPr>
          <w:rFonts w:ascii="Trebuchet MS" w:hAnsi="Trebuchet MS"/>
          <w:bCs/>
          <w:sz w:val="20"/>
          <w:szCs w:val="20"/>
        </w:rPr>
        <w:t>YouTube</w:t>
      </w:r>
      <w:r w:rsidRPr="007D362B">
        <w:rPr>
          <w:rFonts w:ascii="Trebuchet MS" w:hAnsi="Trebuchet MS"/>
          <w:bCs/>
          <w:sz w:val="20"/>
          <w:szCs w:val="20"/>
        </w:rPr>
        <w:t xml:space="preserve"> vooral als filmpjesbibliotheek: het geeft een beeld van wie we zijn en wat we doen. Het is een plek waar we onze video’s plaatsen om ze nadien op onze website of andere sociale media te delen. </w:t>
      </w:r>
      <w:r w:rsidRPr="007D362B">
        <w:rPr>
          <w:rFonts w:ascii="Trebuchet MS" w:hAnsi="Trebuchet MS"/>
          <w:bCs/>
          <w:sz w:val="20"/>
          <w:szCs w:val="20"/>
        </w:rPr>
        <w:br/>
      </w:r>
    </w:p>
    <w:p w14:paraId="69CF1477" w14:textId="77777777" w:rsidR="007C31EF" w:rsidRDefault="003520B0" w:rsidP="007C31EF">
      <w:pPr>
        <w:pStyle w:val="Lijstalinea"/>
        <w:rPr>
          <w:rFonts w:ascii="Trebuchet MS" w:hAnsi="Trebuchet MS"/>
          <w:bCs/>
          <w:sz w:val="20"/>
          <w:szCs w:val="20"/>
        </w:rPr>
      </w:pPr>
      <w:hyperlink r:id="rId46" w:history="1">
        <w:r w:rsidR="007C31EF" w:rsidRPr="00A52F82">
          <w:rPr>
            <w:rStyle w:val="Hyperlink"/>
            <w:rFonts w:ascii="Trebuchet MS" w:hAnsi="Trebuchet MS"/>
            <w:bCs/>
            <w:sz w:val="20"/>
            <w:szCs w:val="20"/>
          </w:rPr>
          <w:t>https://www.</w:t>
        </w:r>
        <w:r w:rsidR="007C31EF">
          <w:rPr>
            <w:rStyle w:val="Hyperlink"/>
            <w:rFonts w:ascii="Trebuchet MS" w:hAnsi="Trebuchet MS"/>
            <w:bCs/>
            <w:sz w:val="20"/>
            <w:szCs w:val="20"/>
          </w:rPr>
          <w:t>YouTube</w:t>
        </w:r>
        <w:r w:rsidR="007C31EF" w:rsidRPr="00A52F82">
          <w:rPr>
            <w:rStyle w:val="Hyperlink"/>
            <w:rFonts w:ascii="Trebuchet MS" w:hAnsi="Trebuchet MS"/>
            <w:bCs/>
            <w:sz w:val="20"/>
            <w:szCs w:val="20"/>
          </w:rPr>
          <w:t>.com/VDSvzw</w:t>
        </w:r>
      </w:hyperlink>
    </w:p>
    <w:p w14:paraId="4850F7CA" w14:textId="77777777" w:rsidR="007C31EF" w:rsidRPr="000B20B3" w:rsidRDefault="003520B0" w:rsidP="007C31EF">
      <w:pPr>
        <w:pStyle w:val="Lijstalinea"/>
        <w:rPr>
          <w:rStyle w:val="Hyperlink"/>
          <w:rFonts w:ascii="Trebuchet MS" w:hAnsi="Trebuchet MS"/>
          <w:bCs/>
          <w:color w:val="auto"/>
          <w:sz w:val="20"/>
          <w:szCs w:val="20"/>
          <w:u w:val="none"/>
        </w:rPr>
      </w:pPr>
      <w:hyperlink r:id="rId47" w:history="1">
        <w:r w:rsidR="007C31EF" w:rsidRPr="00A52F82">
          <w:rPr>
            <w:rStyle w:val="Hyperlink"/>
            <w:rFonts w:ascii="Trebuchet MS" w:hAnsi="Trebuchet MS"/>
            <w:bCs/>
            <w:sz w:val="20"/>
            <w:szCs w:val="20"/>
          </w:rPr>
          <w:t>https://vimeo.com/vdsvzw</w:t>
        </w:r>
      </w:hyperlink>
    </w:p>
    <w:p w14:paraId="653EE310" w14:textId="77777777" w:rsidR="007C31EF" w:rsidRPr="0082058C" w:rsidRDefault="007C31EF" w:rsidP="007C31EF">
      <w:pPr>
        <w:rPr>
          <w:rFonts w:ascii="Trebuchet MS" w:hAnsi="Trebuchet MS"/>
          <w:bCs/>
          <w:sz w:val="20"/>
          <w:szCs w:val="20"/>
        </w:rPr>
      </w:pPr>
    </w:p>
    <w:p w14:paraId="3899BF1F" w14:textId="77777777" w:rsidR="007C31EF" w:rsidRPr="002A011D" w:rsidRDefault="007C31EF" w:rsidP="007C31EF">
      <w:pPr>
        <w:pStyle w:val="Lijstalinea"/>
        <w:numPr>
          <w:ilvl w:val="0"/>
          <w:numId w:val="52"/>
        </w:numPr>
        <w:rPr>
          <w:rFonts w:ascii="Trebuchet MS" w:hAnsi="Trebuchet MS"/>
          <w:bCs/>
          <w:sz w:val="20"/>
          <w:szCs w:val="20"/>
        </w:rPr>
      </w:pPr>
      <w:r>
        <w:rPr>
          <w:rFonts w:ascii="Trebuchet MS" w:hAnsi="Trebuchet MS"/>
          <w:b/>
          <w:bCs/>
          <w:sz w:val="20"/>
          <w:szCs w:val="20"/>
        </w:rPr>
        <w:t>LinkedIn</w:t>
      </w:r>
      <w:r w:rsidRPr="002A011D">
        <w:rPr>
          <w:rFonts w:ascii="Trebuchet MS" w:hAnsi="Trebuchet MS"/>
          <w:bCs/>
          <w:sz w:val="20"/>
          <w:szCs w:val="20"/>
        </w:rPr>
        <w:t xml:space="preserve"> </w:t>
      </w:r>
      <w:r w:rsidRPr="002A011D">
        <w:rPr>
          <w:rFonts w:ascii="Trebuchet MS" w:hAnsi="Trebuchet MS"/>
          <w:bCs/>
          <w:sz w:val="20"/>
          <w:szCs w:val="20"/>
        </w:rPr>
        <w:br/>
        <w:t xml:space="preserve">Linkedln is een gratis virtueel sociaal netwerk gericht op professionals. Als gebruiker kun je </w:t>
      </w:r>
      <w:r w:rsidRPr="002A011D">
        <w:rPr>
          <w:rFonts w:ascii="Trebuchet MS" w:hAnsi="Trebuchet MS"/>
          <w:bCs/>
          <w:sz w:val="20"/>
          <w:szCs w:val="20"/>
        </w:rPr>
        <w:lastRenderedPageBreak/>
        <w:t>er een profiel aanmaken met daarop je huidige werkzaamheden en je werkzaamheden uit het verleden en je opleidingen. Het is vergelijkbaar met een cv. Door connecties – links – met profielen van anderen aan te gaan, kun je een zichtbaar netwerk opbouwen. Als organisatie kan je een bedrijfsprofiel aanmaken waarmee andere gebruikers zich kunnen connec</w:t>
      </w:r>
      <w:r>
        <w:rPr>
          <w:rFonts w:ascii="Trebuchet MS" w:hAnsi="Trebuchet MS"/>
          <w:bCs/>
          <w:sz w:val="20"/>
          <w:szCs w:val="20"/>
        </w:rPr>
        <w:t>teren.</w:t>
      </w:r>
      <w:r>
        <w:rPr>
          <w:rFonts w:ascii="Trebuchet MS" w:hAnsi="Trebuchet MS"/>
          <w:bCs/>
          <w:sz w:val="20"/>
          <w:szCs w:val="20"/>
        </w:rPr>
        <w:br/>
      </w:r>
      <w:r>
        <w:rPr>
          <w:rFonts w:ascii="Trebuchet MS" w:hAnsi="Trebuchet MS"/>
          <w:bCs/>
          <w:sz w:val="20"/>
          <w:szCs w:val="20"/>
        </w:rPr>
        <w:br/>
      </w:r>
      <w:r w:rsidRPr="008A4092">
        <w:rPr>
          <w:rFonts w:ascii="Trebuchet MS" w:hAnsi="Trebuchet MS"/>
          <w:bCs/>
          <w:sz w:val="20"/>
          <w:szCs w:val="20"/>
          <w:u w:val="single"/>
        </w:rPr>
        <w:t xml:space="preserve">3 redenen waarom de VDS een </w:t>
      </w:r>
      <w:r>
        <w:rPr>
          <w:rFonts w:ascii="Trebuchet MS" w:hAnsi="Trebuchet MS"/>
          <w:bCs/>
          <w:sz w:val="20"/>
          <w:szCs w:val="20"/>
          <w:u w:val="single"/>
        </w:rPr>
        <w:t>LinkedIn</w:t>
      </w:r>
      <w:r w:rsidRPr="008A4092">
        <w:rPr>
          <w:rFonts w:ascii="Trebuchet MS" w:hAnsi="Trebuchet MS"/>
          <w:bCs/>
          <w:sz w:val="20"/>
          <w:szCs w:val="20"/>
          <w:u w:val="single"/>
        </w:rPr>
        <w:t xml:space="preserve"> profiel heeft:</w:t>
      </w:r>
      <w:r>
        <w:rPr>
          <w:rFonts w:ascii="Trebuchet MS" w:hAnsi="Trebuchet MS"/>
          <w:bCs/>
          <w:sz w:val="20"/>
          <w:szCs w:val="20"/>
          <w:u w:val="single"/>
        </w:rPr>
        <w:br/>
      </w:r>
    </w:p>
    <w:p w14:paraId="7D45C7B9" w14:textId="77777777" w:rsidR="007C31EF" w:rsidRDefault="007C31EF" w:rsidP="007C31EF">
      <w:pPr>
        <w:pStyle w:val="Lijstalinea"/>
        <w:numPr>
          <w:ilvl w:val="0"/>
          <w:numId w:val="53"/>
        </w:numPr>
        <w:rPr>
          <w:rFonts w:ascii="Trebuchet MS" w:hAnsi="Trebuchet MS"/>
          <w:bCs/>
          <w:sz w:val="20"/>
          <w:szCs w:val="20"/>
        </w:rPr>
      </w:pPr>
      <w:r w:rsidRPr="002A011D">
        <w:rPr>
          <w:rFonts w:ascii="Trebuchet MS" w:hAnsi="Trebuchet MS"/>
          <w:bCs/>
          <w:sz w:val="20"/>
          <w:szCs w:val="20"/>
        </w:rPr>
        <w:t xml:space="preserve">Een </w:t>
      </w:r>
      <w:r>
        <w:rPr>
          <w:rFonts w:ascii="Trebuchet MS" w:hAnsi="Trebuchet MS"/>
          <w:bCs/>
          <w:sz w:val="20"/>
          <w:szCs w:val="20"/>
        </w:rPr>
        <w:t>LinkedIn bedrijfspagina is goed voor onze</w:t>
      </w:r>
      <w:r w:rsidRPr="002A011D">
        <w:rPr>
          <w:rFonts w:ascii="Trebuchet MS" w:hAnsi="Trebuchet MS"/>
          <w:bCs/>
          <w:sz w:val="20"/>
          <w:szCs w:val="20"/>
        </w:rPr>
        <w:t xml:space="preserve"> SEO (zoekmachine optimalisatie)</w:t>
      </w:r>
      <w:r>
        <w:rPr>
          <w:rFonts w:ascii="Trebuchet MS" w:hAnsi="Trebuchet MS"/>
          <w:bCs/>
          <w:sz w:val="20"/>
          <w:szCs w:val="20"/>
        </w:rPr>
        <w:t>.</w:t>
      </w:r>
      <w:r>
        <w:rPr>
          <w:rFonts w:ascii="Trebuchet MS" w:hAnsi="Trebuchet MS"/>
          <w:bCs/>
          <w:sz w:val="20"/>
          <w:szCs w:val="20"/>
        </w:rPr>
        <w:br/>
      </w:r>
      <w:r w:rsidRPr="002A011D">
        <w:rPr>
          <w:rFonts w:ascii="Trebuchet MS" w:hAnsi="Trebuchet MS"/>
          <w:bCs/>
          <w:sz w:val="20"/>
          <w:szCs w:val="20"/>
        </w:rPr>
        <w:t xml:space="preserve">In </w:t>
      </w:r>
      <w:r>
        <w:rPr>
          <w:rFonts w:ascii="Trebuchet MS" w:hAnsi="Trebuchet MS"/>
          <w:bCs/>
          <w:sz w:val="20"/>
          <w:szCs w:val="20"/>
        </w:rPr>
        <w:t xml:space="preserve">2.000 tekens </w:t>
      </w:r>
      <w:r w:rsidRPr="002A011D">
        <w:rPr>
          <w:rFonts w:ascii="Trebuchet MS" w:hAnsi="Trebuchet MS"/>
          <w:bCs/>
          <w:sz w:val="20"/>
          <w:szCs w:val="20"/>
        </w:rPr>
        <w:t xml:space="preserve">vertellen </w:t>
      </w:r>
      <w:r>
        <w:rPr>
          <w:rFonts w:ascii="Trebuchet MS" w:hAnsi="Trebuchet MS"/>
          <w:bCs/>
          <w:sz w:val="20"/>
          <w:szCs w:val="20"/>
        </w:rPr>
        <w:t xml:space="preserve">we wie de VDS is, wat we doen, </w:t>
      </w:r>
      <w:r w:rsidRPr="002A011D">
        <w:rPr>
          <w:rFonts w:ascii="Trebuchet MS" w:hAnsi="Trebuchet MS"/>
          <w:bCs/>
          <w:sz w:val="20"/>
          <w:szCs w:val="20"/>
        </w:rPr>
        <w:t>waar</w:t>
      </w:r>
      <w:r>
        <w:rPr>
          <w:rFonts w:ascii="Trebuchet MS" w:hAnsi="Trebuchet MS"/>
          <w:bCs/>
          <w:sz w:val="20"/>
          <w:szCs w:val="20"/>
        </w:rPr>
        <w:t>voor we staan</w:t>
      </w:r>
      <w:r w:rsidRPr="002A011D">
        <w:rPr>
          <w:rFonts w:ascii="Trebuchet MS" w:hAnsi="Trebuchet MS"/>
          <w:bCs/>
          <w:sz w:val="20"/>
          <w:szCs w:val="20"/>
        </w:rPr>
        <w:t xml:space="preserve">, </w:t>
      </w:r>
      <w:r>
        <w:rPr>
          <w:rFonts w:ascii="Trebuchet MS" w:hAnsi="Trebuchet MS"/>
          <w:bCs/>
          <w:sz w:val="20"/>
          <w:szCs w:val="20"/>
        </w:rPr>
        <w:t xml:space="preserve">en wat we te bieden hebben. </w:t>
      </w:r>
      <w:r w:rsidRPr="002A011D">
        <w:rPr>
          <w:rFonts w:ascii="Trebuchet MS" w:hAnsi="Trebuchet MS"/>
          <w:bCs/>
          <w:sz w:val="20"/>
          <w:szCs w:val="20"/>
        </w:rPr>
        <w:t xml:space="preserve">Dit stukje wordt door Google geïndexeerd en ook in de zoekmachine van </w:t>
      </w:r>
      <w:r>
        <w:rPr>
          <w:rFonts w:ascii="Trebuchet MS" w:hAnsi="Trebuchet MS"/>
          <w:bCs/>
          <w:sz w:val="20"/>
          <w:szCs w:val="20"/>
        </w:rPr>
        <w:t>LinkedIn</w:t>
      </w:r>
      <w:r w:rsidRPr="002A011D">
        <w:rPr>
          <w:rFonts w:ascii="Trebuchet MS" w:hAnsi="Trebuchet MS"/>
          <w:bCs/>
          <w:sz w:val="20"/>
          <w:szCs w:val="20"/>
        </w:rPr>
        <w:t>.</w:t>
      </w:r>
      <w:r>
        <w:rPr>
          <w:rFonts w:ascii="Trebuchet MS" w:hAnsi="Trebuchet MS"/>
          <w:bCs/>
          <w:sz w:val="20"/>
          <w:szCs w:val="20"/>
        </w:rPr>
        <w:t xml:space="preserve"> We worden makkelijker gevonden en krijgen een professionelere status als jeugdwerkorganisatie.</w:t>
      </w:r>
    </w:p>
    <w:p w14:paraId="790BFEA3" w14:textId="22231AD7" w:rsidR="007C31EF" w:rsidRPr="00D97D34"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Ex-werknemers en vrijwilligers houden connectie met de VDS en omgekeerd.</w:t>
      </w:r>
      <w:r>
        <w:rPr>
          <w:rFonts w:ascii="Trebuchet MS" w:hAnsi="Trebuchet MS"/>
          <w:bCs/>
          <w:sz w:val="20"/>
          <w:szCs w:val="20"/>
        </w:rPr>
        <w:br/>
        <w:t>Enerzijds zijn ze fier om de Vlaamse Dienst Speelpleinwerk aan hun cv toe te voegen. Vele dragen de organisatie nog steeds een warm hart toe. Anderzijds is de VDS fier om te zien welke professionele carrière al deze mensen hebben uitgebouwd na hun doordocht in de VDS. Naast connectie kan de VDS zich op LinkedIn dus ook profileren als een organisatie waar jonge mensen kansen krijgen, mogen leren, ontdekken wie ze zijn, waar hun kwaliteiten liggen</w:t>
      </w:r>
      <w:r w:rsidR="009F5A9B">
        <w:rPr>
          <w:rFonts w:ascii="Trebuchet MS" w:hAnsi="Trebuchet MS"/>
          <w:bCs/>
          <w:sz w:val="20"/>
          <w:szCs w:val="20"/>
        </w:rPr>
        <w:t xml:space="preserve"> </w:t>
      </w:r>
      <w:r>
        <w:rPr>
          <w:rFonts w:ascii="Trebuchet MS" w:hAnsi="Trebuchet MS"/>
          <w:bCs/>
          <w:sz w:val="20"/>
          <w:szCs w:val="20"/>
        </w:rPr>
        <w:t xml:space="preserve">… </w:t>
      </w:r>
      <w:r>
        <w:rPr>
          <w:rFonts w:ascii="Trebuchet MS" w:hAnsi="Trebuchet MS"/>
          <w:bCs/>
          <w:sz w:val="20"/>
          <w:szCs w:val="20"/>
        </w:rPr>
        <w:br/>
        <w:t xml:space="preserve">Door de VDS op een persoonlijk profiel toe te voegen, verschijnt ons logo. </w:t>
      </w:r>
    </w:p>
    <w:p w14:paraId="5C34ABEC" w14:textId="77777777" w:rsidR="007C31EF" w:rsidRPr="002A011D" w:rsidRDefault="007C31EF" w:rsidP="007C31EF">
      <w:pPr>
        <w:pStyle w:val="Lijstalinea"/>
        <w:numPr>
          <w:ilvl w:val="0"/>
          <w:numId w:val="53"/>
        </w:numPr>
        <w:rPr>
          <w:rFonts w:ascii="Trebuchet MS" w:hAnsi="Trebuchet MS"/>
          <w:bCs/>
          <w:sz w:val="20"/>
          <w:szCs w:val="20"/>
        </w:rPr>
      </w:pPr>
      <w:r w:rsidRPr="002A011D">
        <w:rPr>
          <w:rFonts w:ascii="Trebuchet MS" w:hAnsi="Trebuchet MS"/>
          <w:bCs/>
          <w:sz w:val="20"/>
          <w:szCs w:val="20"/>
        </w:rPr>
        <w:t>Met een bedrijfspagina</w:t>
      </w:r>
      <w:r>
        <w:rPr>
          <w:rFonts w:ascii="Trebuchet MS" w:hAnsi="Trebuchet MS"/>
          <w:bCs/>
          <w:sz w:val="20"/>
          <w:szCs w:val="20"/>
        </w:rPr>
        <w:t xml:space="preserve"> kunnen we de VDS in de picture zetten. We bouwen naamsbekendheid op: bv.</w:t>
      </w:r>
      <w:r w:rsidRPr="002A011D">
        <w:rPr>
          <w:rFonts w:ascii="Trebuchet MS" w:hAnsi="Trebuchet MS"/>
          <w:bCs/>
          <w:sz w:val="20"/>
          <w:szCs w:val="20"/>
        </w:rPr>
        <w:t xml:space="preserve"> door het plaatsen va (eigen) u</w:t>
      </w:r>
      <w:r>
        <w:rPr>
          <w:rFonts w:ascii="Trebuchet MS" w:hAnsi="Trebuchet MS"/>
          <w:bCs/>
          <w:sz w:val="20"/>
          <w:szCs w:val="20"/>
        </w:rPr>
        <w:t xml:space="preserve">pdates, nieuwe ontwikkelingen, </w:t>
      </w:r>
      <w:r w:rsidRPr="002A011D">
        <w:rPr>
          <w:rFonts w:ascii="Trebuchet MS" w:hAnsi="Trebuchet MS"/>
          <w:bCs/>
          <w:sz w:val="20"/>
          <w:szCs w:val="20"/>
        </w:rPr>
        <w:t>projecten en initiatieven</w:t>
      </w:r>
      <w:r>
        <w:rPr>
          <w:rFonts w:ascii="Trebuchet MS" w:hAnsi="Trebuchet MS"/>
          <w:bCs/>
          <w:sz w:val="20"/>
          <w:szCs w:val="20"/>
        </w:rPr>
        <w:t xml:space="preserve">. </w:t>
      </w:r>
      <w:r w:rsidRPr="005A49B0">
        <w:rPr>
          <w:rFonts w:ascii="Trebuchet MS" w:hAnsi="Trebuchet MS"/>
          <w:bCs/>
          <w:sz w:val="20"/>
          <w:szCs w:val="20"/>
          <w:shd w:val="clear" w:color="auto" w:fill="92D050"/>
        </w:rPr>
        <w:t>We moedigen comité HR aan om LinkedIn aan te grijpen om vacatures ook langs deze weg te verspreiden.</w:t>
      </w:r>
    </w:p>
    <w:p w14:paraId="6BB46E8C" w14:textId="77777777" w:rsidR="007C31EF" w:rsidRPr="00C8082E" w:rsidRDefault="007C31EF" w:rsidP="007C31EF">
      <w:pPr>
        <w:pStyle w:val="Lijstalinea"/>
        <w:rPr>
          <w:rFonts w:ascii="Trebuchet MS" w:hAnsi="Trebuchet MS"/>
          <w:bCs/>
          <w:sz w:val="20"/>
          <w:szCs w:val="20"/>
        </w:rPr>
      </w:pPr>
      <w:r>
        <w:rPr>
          <w:rFonts w:ascii="Trebuchet MS" w:hAnsi="Trebuchet MS"/>
          <w:bCs/>
          <w:sz w:val="20"/>
          <w:szCs w:val="20"/>
        </w:rPr>
        <w:br/>
      </w:r>
      <w:r>
        <w:rPr>
          <w:rFonts w:ascii="Trebuchet MS" w:hAnsi="Trebuchet MS"/>
          <w:bCs/>
          <w:sz w:val="20"/>
          <w:szCs w:val="20"/>
          <w:shd w:val="clear" w:color="auto" w:fill="FFFFFF" w:themeFill="background1"/>
        </w:rPr>
        <w:t xml:space="preserve">Er bestaat op dit moment </w:t>
      </w:r>
      <w:r w:rsidRPr="00230A35">
        <w:rPr>
          <w:rFonts w:ascii="Trebuchet MS" w:hAnsi="Trebuchet MS"/>
          <w:bCs/>
          <w:sz w:val="20"/>
          <w:szCs w:val="20"/>
          <w:shd w:val="clear" w:color="auto" w:fill="FFFFFF" w:themeFill="background1"/>
        </w:rPr>
        <w:t>reeds een pagina, echter werd deze aangemaakt voor de komst van een centraal coördinator communicatie en is het onduidelijk wie beheerder is. Dat betekent dat we de inhoud niet kunnen aanpassen. De info die er momenteel op staat klopt wel</w:t>
      </w:r>
      <w:r>
        <w:rPr>
          <w:rFonts w:ascii="Trebuchet MS" w:hAnsi="Trebuchet MS"/>
          <w:bCs/>
          <w:sz w:val="20"/>
          <w:szCs w:val="20"/>
          <w:shd w:val="clear" w:color="auto" w:fill="FFFFFF" w:themeFill="background1"/>
        </w:rPr>
        <w:t xml:space="preserve"> (alhoewel we deze toch willen updaten) dus is het niet erg dat mensen connectie maken met de pagina. H</w:t>
      </w:r>
      <w:r w:rsidRPr="00230A35">
        <w:rPr>
          <w:rFonts w:ascii="Trebuchet MS" w:hAnsi="Trebuchet MS"/>
          <w:bCs/>
          <w:sz w:val="20"/>
          <w:szCs w:val="20"/>
          <w:shd w:val="clear" w:color="auto" w:fill="FFFFFF" w:themeFill="background1"/>
        </w:rPr>
        <w:t>et is logisch dat we achter de inloggegevens aangaan zodat we ook hier opnieuw controle over nemen.</w:t>
      </w:r>
      <w:r>
        <w:rPr>
          <w:rFonts w:ascii="Trebuchet MS" w:hAnsi="Trebuchet MS"/>
          <w:bCs/>
          <w:sz w:val="20"/>
          <w:szCs w:val="20"/>
          <w:shd w:val="clear" w:color="auto" w:fill="FFFFFF" w:themeFill="background1"/>
        </w:rPr>
        <w:t xml:space="preserve"> </w:t>
      </w:r>
      <w:r w:rsidRPr="00D67D13">
        <w:rPr>
          <w:rFonts w:ascii="Trebuchet MS" w:hAnsi="Trebuchet MS"/>
          <w:bCs/>
          <w:sz w:val="20"/>
          <w:szCs w:val="20"/>
          <w:highlight w:val="yellow"/>
        </w:rPr>
        <w:t>(!)</w:t>
      </w:r>
      <w:r w:rsidRPr="000123F2">
        <w:rPr>
          <w:rFonts w:ascii="Trebuchet MS" w:hAnsi="Trebuchet MS"/>
          <w:bCs/>
          <w:sz w:val="20"/>
          <w:szCs w:val="20"/>
        </w:rPr>
        <w:t xml:space="preserve">  </w:t>
      </w:r>
      <w:r w:rsidRPr="00C8082E">
        <w:rPr>
          <w:rFonts w:ascii="Trebuchet MS" w:hAnsi="Trebuchet MS"/>
          <w:bCs/>
          <w:sz w:val="20"/>
          <w:szCs w:val="20"/>
        </w:rPr>
        <w:br/>
      </w:r>
    </w:p>
    <w:p w14:paraId="0401EDB2" w14:textId="77777777" w:rsidR="007C31EF" w:rsidRDefault="007C31EF" w:rsidP="007C31EF">
      <w:pPr>
        <w:rPr>
          <w:rFonts w:ascii="Trebuchet MS" w:hAnsi="Trebuchet MS"/>
          <w:b/>
          <w:color w:val="00B0F0"/>
          <w:sz w:val="20"/>
          <w:szCs w:val="20"/>
        </w:rPr>
      </w:pPr>
      <w:r>
        <w:rPr>
          <w:rFonts w:ascii="Trebuchet MS" w:hAnsi="Trebuchet MS" w:cs="Arial"/>
          <w:color w:val="00B0F0"/>
          <w:sz w:val="20"/>
          <w:szCs w:val="20"/>
          <w:lang w:val="nl-NL"/>
        </w:rPr>
        <w:t>7</w:t>
      </w:r>
      <w:r w:rsidRPr="001B06D8">
        <w:rPr>
          <w:rFonts w:ascii="Trebuchet MS" w:hAnsi="Trebuchet MS" w:cs="Arial"/>
          <w:color w:val="00B0F0"/>
          <w:sz w:val="20"/>
          <w:szCs w:val="20"/>
          <w:lang w:val="nl-NL"/>
        </w:rPr>
        <w:t xml:space="preserve">. </w:t>
      </w:r>
      <w:r>
        <w:rPr>
          <w:rFonts w:ascii="Trebuchet MS" w:hAnsi="Trebuchet MS"/>
          <w:b/>
          <w:color w:val="00B0F0"/>
          <w:sz w:val="20"/>
          <w:szCs w:val="20"/>
        </w:rPr>
        <w:t>Andere sociale media-kanalen</w:t>
      </w:r>
    </w:p>
    <w:p w14:paraId="59086A74" w14:textId="77777777" w:rsidR="007C31EF" w:rsidRDefault="007C31EF" w:rsidP="007C31EF">
      <w:pPr>
        <w:rPr>
          <w:rFonts w:ascii="Trebuchet MS" w:hAnsi="Trebuchet MS"/>
          <w:b/>
          <w:color w:val="00B0F0"/>
          <w:sz w:val="20"/>
          <w:szCs w:val="20"/>
        </w:rPr>
      </w:pPr>
    </w:p>
    <w:p w14:paraId="32E8C519" w14:textId="77777777" w:rsidR="007C31EF" w:rsidRDefault="007C31EF" w:rsidP="007C31EF">
      <w:pPr>
        <w:rPr>
          <w:rFonts w:ascii="Trebuchet MS" w:hAnsi="Trebuchet MS"/>
          <w:bCs/>
          <w:sz w:val="20"/>
          <w:szCs w:val="20"/>
        </w:rPr>
      </w:pPr>
      <w:r>
        <w:rPr>
          <w:rFonts w:ascii="Trebuchet MS" w:hAnsi="Trebuchet MS"/>
          <w:bCs/>
          <w:sz w:val="20"/>
          <w:szCs w:val="20"/>
        </w:rPr>
        <w:t>Naast Twitter, Pinterest, YouTube, Vimeo en LinkedIn heeft VDS centraal een actief facebook- en Instagramaccount en een slapend account op Snapchat. Deze laatste 3 kunnen dus ook regionaal worden aangemaakt.</w:t>
      </w:r>
    </w:p>
    <w:p w14:paraId="26DE2B92" w14:textId="77777777" w:rsidR="007C31EF" w:rsidRDefault="007C31EF" w:rsidP="007C31EF">
      <w:pPr>
        <w:rPr>
          <w:rFonts w:ascii="Trebuchet MS" w:hAnsi="Trebuchet MS"/>
          <w:bCs/>
          <w:sz w:val="20"/>
          <w:szCs w:val="20"/>
        </w:rPr>
      </w:pPr>
    </w:p>
    <w:p w14:paraId="343A5190" w14:textId="402EF008" w:rsidR="007C31EF" w:rsidRDefault="004B1B56" w:rsidP="007C31EF">
      <w:pPr>
        <w:pStyle w:val="Lijstalinea"/>
        <w:numPr>
          <w:ilvl w:val="0"/>
          <w:numId w:val="52"/>
        </w:numPr>
        <w:rPr>
          <w:rFonts w:ascii="Trebuchet MS" w:hAnsi="Trebuchet MS"/>
          <w:bCs/>
          <w:sz w:val="20"/>
          <w:szCs w:val="20"/>
        </w:rPr>
      </w:pPr>
      <w:r>
        <w:rPr>
          <w:rFonts w:ascii="Trebuchet MS" w:hAnsi="Trebuchet MS"/>
          <w:b/>
          <w:bCs/>
          <w:sz w:val="20"/>
          <w:szCs w:val="20"/>
        </w:rPr>
        <w:t xml:space="preserve">Facebook </w:t>
      </w:r>
      <w:r w:rsidR="007C31EF">
        <w:rPr>
          <w:rFonts w:ascii="Trebuchet MS" w:hAnsi="Trebuchet MS"/>
          <w:bCs/>
          <w:sz w:val="20"/>
          <w:szCs w:val="20"/>
        </w:rPr>
        <w:br/>
        <w:t xml:space="preserve">Het meest intensieve sociale kanaal van de VDS is ongetwijfeld facebook. Het geeft mensen de kans om op een eenvoudige manier foto’s te delen, leuke weetjes te verspreiden, op de hoogte te blijven van de werking. Maar vergeet het als je denkt het er even bij te nemen. </w:t>
      </w:r>
      <w:r>
        <w:rPr>
          <w:rFonts w:ascii="Trebuchet MS" w:hAnsi="Trebuchet MS"/>
          <w:bCs/>
          <w:sz w:val="20"/>
          <w:szCs w:val="20"/>
        </w:rPr>
        <w:t xml:space="preserve">Facebook </w:t>
      </w:r>
      <w:r w:rsidR="007C31EF">
        <w:rPr>
          <w:rFonts w:ascii="Trebuchet MS" w:hAnsi="Trebuchet MS"/>
          <w:bCs/>
          <w:sz w:val="20"/>
          <w:szCs w:val="20"/>
        </w:rPr>
        <w:t xml:space="preserve">vraagt tijd, planning en constante aandacht. Als iemand een vraag stelt, moet je antwoorden. Als je cursus voorbij is, moet een selectie foto’s online. Als iemand reageert, moet je ’t gezien hebben. En je moet voortdurend zoeken naar interessante content om onze ‘vrienden’ aan de VDS en speelpleinwerk te binden. </w:t>
      </w:r>
    </w:p>
    <w:p w14:paraId="3C57CCC4" w14:textId="77777777" w:rsidR="007C31EF" w:rsidRDefault="007C31EF" w:rsidP="007C31EF">
      <w:pPr>
        <w:pStyle w:val="Lijstalinea"/>
        <w:rPr>
          <w:rFonts w:ascii="Trebuchet MS" w:hAnsi="Trebuchet MS"/>
          <w:bCs/>
          <w:sz w:val="20"/>
          <w:szCs w:val="20"/>
        </w:rPr>
      </w:pPr>
      <w:r>
        <w:rPr>
          <w:rFonts w:ascii="Trebuchet MS" w:hAnsi="Trebuchet MS"/>
          <w:b/>
          <w:bCs/>
          <w:sz w:val="20"/>
          <w:szCs w:val="20"/>
        </w:rPr>
        <w:br/>
      </w:r>
      <w:hyperlink r:id="rId48" w:history="1">
        <w:r w:rsidRPr="00A52F82">
          <w:rPr>
            <w:rStyle w:val="Hyperlink"/>
            <w:rFonts w:ascii="Trebuchet MS" w:hAnsi="Trebuchet MS"/>
            <w:bCs/>
            <w:sz w:val="20"/>
            <w:szCs w:val="20"/>
          </w:rPr>
          <w:t>https://www.</w:t>
        </w:r>
        <w:r>
          <w:rPr>
            <w:rStyle w:val="Hyperlink"/>
            <w:rFonts w:ascii="Trebuchet MS" w:hAnsi="Trebuchet MS"/>
            <w:bCs/>
            <w:sz w:val="20"/>
            <w:szCs w:val="20"/>
          </w:rPr>
          <w:t>facebook</w:t>
        </w:r>
        <w:r w:rsidRPr="00A52F82">
          <w:rPr>
            <w:rStyle w:val="Hyperlink"/>
            <w:rFonts w:ascii="Trebuchet MS" w:hAnsi="Trebuchet MS"/>
            <w:bCs/>
            <w:sz w:val="20"/>
            <w:szCs w:val="20"/>
          </w:rPr>
          <w:t>.com/VDSvzw</w:t>
        </w:r>
      </w:hyperlink>
    </w:p>
    <w:p w14:paraId="0F5751AC" w14:textId="77777777" w:rsidR="007C31EF" w:rsidRDefault="007C31EF" w:rsidP="007C31EF">
      <w:pPr>
        <w:pStyle w:val="Lijstalinea"/>
        <w:rPr>
          <w:rFonts w:ascii="Trebuchet MS" w:hAnsi="Trebuchet MS"/>
          <w:bCs/>
          <w:sz w:val="20"/>
          <w:szCs w:val="20"/>
        </w:rPr>
      </w:pPr>
      <w:r>
        <w:rPr>
          <w:noProof/>
          <w:lang w:eastAsia="nl-BE"/>
        </w:rPr>
        <w:lastRenderedPageBreak/>
        <w:drawing>
          <wp:anchor distT="0" distB="0" distL="114300" distR="114300" simplePos="0" relativeHeight="251750400" behindDoc="0" locked="0" layoutInCell="1" allowOverlap="1" wp14:anchorId="025ABC48" wp14:editId="6DF5C18A">
            <wp:simplePos x="0" y="0"/>
            <wp:positionH relativeFrom="margin">
              <wp:posOffset>4375150</wp:posOffset>
            </wp:positionH>
            <wp:positionV relativeFrom="paragraph">
              <wp:posOffset>9525</wp:posOffset>
            </wp:positionV>
            <wp:extent cx="1428115" cy="2362200"/>
            <wp:effectExtent l="0" t="0" r="63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428115" cy="2362200"/>
                    </a:xfrm>
                    <a:prstGeom prst="rect">
                      <a:avLst/>
                    </a:prstGeom>
                  </pic:spPr>
                </pic:pic>
              </a:graphicData>
            </a:graphic>
            <wp14:sizeRelH relativeFrom="margin">
              <wp14:pctWidth>0</wp14:pctWidth>
            </wp14:sizeRelH>
            <wp14:sizeRelV relativeFrom="margin">
              <wp14:pctHeight>0</wp14:pctHeight>
            </wp14:sizeRelV>
          </wp:anchor>
        </w:drawing>
      </w:r>
    </w:p>
    <w:p w14:paraId="23E4FE7D" w14:textId="77777777" w:rsidR="007C31EF" w:rsidRDefault="007C31EF" w:rsidP="007C31EF">
      <w:pPr>
        <w:pStyle w:val="Lijstalinea"/>
        <w:numPr>
          <w:ilvl w:val="0"/>
          <w:numId w:val="52"/>
        </w:numPr>
        <w:rPr>
          <w:rFonts w:ascii="Trebuchet MS" w:hAnsi="Trebuchet MS"/>
          <w:bCs/>
          <w:sz w:val="20"/>
          <w:szCs w:val="20"/>
        </w:rPr>
      </w:pPr>
      <w:r>
        <w:rPr>
          <w:rFonts w:ascii="Trebuchet MS" w:hAnsi="Trebuchet MS"/>
          <w:b/>
          <w:bCs/>
          <w:sz w:val="20"/>
          <w:szCs w:val="20"/>
        </w:rPr>
        <w:t>Instagram</w:t>
      </w:r>
      <w:r>
        <w:rPr>
          <w:rFonts w:ascii="Trebuchet MS" w:hAnsi="Trebuchet MS"/>
          <w:bCs/>
          <w:sz w:val="20"/>
          <w:szCs w:val="20"/>
        </w:rPr>
        <w:t xml:space="preserve"> </w:t>
      </w:r>
      <w:r>
        <w:rPr>
          <w:rFonts w:ascii="Trebuchet MS" w:hAnsi="Trebuchet MS"/>
          <w:bCs/>
          <w:sz w:val="20"/>
          <w:szCs w:val="20"/>
        </w:rPr>
        <w:br/>
        <w:t>De VDS gebruikt Instagram om wie we zijn en wat we doen in beelden en sfeer te vertalen.</w:t>
      </w:r>
    </w:p>
    <w:p w14:paraId="2303D46F" w14:textId="1EBD7817" w:rsidR="007C31EF" w:rsidRPr="00F14CFC" w:rsidRDefault="007C31EF" w:rsidP="007C31EF">
      <w:pPr>
        <w:pStyle w:val="Lijstalinea"/>
        <w:rPr>
          <w:rFonts w:ascii="Trebuchet MS" w:hAnsi="Trebuchet MS"/>
          <w:bCs/>
          <w:sz w:val="20"/>
          <w:szCs w:val="20"/>
        </w:rPr>
      </w:pPr>
      <w:r w:rsidRPr="00950E69">
        <w:rPr>
          <w:rFonts w:ascii="Trebuchet MS" w:hAnsi="Trebuchet MS"/>
          <w:bCs/>
          <w:sz w:val="20"/>
          <w:szCs w:val="20"/>
        </w:rPr>
        <w:t>Het draait niet om</w:t>
      </w:r>
      <w:r>
        <w:rPr>
          <w:rFonts w:ascii="Trebuchet MS" w:hAnsi="Trebuchet MS"/>
          <w:bCs/>
          <w:sz w:val="20"/>
          <w:szCs w:val="20"/>
        </w:rPr>
        <w:t xml:space="preserve"> inhoudelijke content. Anderzijds is het een manier om betrokken te zijn met animatoren en verantwoordelijken die uit eigen naam of onder de naam van de werking, beelden en video’s delen over spelen en speelpleinwerk. We volgen iedereen die aangeeft in zijn of haar persoonlijke intro iets met spelen of speelpleinwerk te doen, eigen VDS-vrijwilligers, speelpleinwerkingen en landelijke jeugdwerkorganisaties. </w:t>
      </w:r>
      <w:r w:rsidRPr="005A49B0">
        <w:rPr>
          <w:rFonts w:ascii="Trebuchet MS" w:hAnsi="Trebuchet MS"/>
          <w:bCs/>
          <w:sz w:val="20"/>
          <w:szCs w:val="20"/>
          <w:shd w:val="clear" w:color="auto" w:fill="92D050"/>
        </w:rPr>
        <w:t>Dit medium wint enorm aan populariteit en biedt kansen om als regio op in te zetten. Bovendien is het verstandig om een bedrijfspagina aan te maken waardoor je ook statistieken kan bekijken.</w:t>
      </w:r>
      <w:r>
        <w:rPr>
          <w:rFonts w:ascii="Trebuchet MS" w:hAnsi="Trebuchet MS"/>
          <w:bCs/>
          <w:sz w:val="20"/>
          <w:szCs w:val="20"/>
        </w:rPr>
        <w:br/>
      </w:r>
      <w:r>
        <w:rPr>
          <w:rFonts w:ascii="Trebuchet MS" w:hAnsi="Trebuchet MS"/>
          <w:bCs/>
          <w:sz w:val="20"/>
          <w:szCs w:val="20"/>
        </w:rPr>
        <w:br/>
      </w:r>
      <w:r w:rsidRPr="00BD4568">
        <w:rPr>
          <w:rFonts w:ascii="Trebuchet MS" w:hAnsi="Trebuchet MS"/>
          <w:bCs/>
          <w:sz w:val="20"/>
          <w:szCs w:val="20"/>
          <w:shd w:val="clear" w:color="auto" w:fill="92D050"/>
        </w:rPr>
        <w:t>We vragen de regio’s zoveel mogelijk de #vdsvzw te gebruiken in hun posts zodat #vdsvzw in de zoekfunctie van Instagram een zeer mooi overzicht biedt, over de regiogrenzen heen, van wie de VDS is en wat we doen.</w:t>
      </w:r>
      <w:r>
        <w:rPr>
          <w:rFonts w:ascii="Trebuchet MS" w:hAnsi="Trebuchet MS"/>
          <w:bCs/>
          <w:sz w:val="20"/>
          <w:szCs w:val="20"/>
        </w:rPr>
        <w:t xml:space="preserve"> </w:t>
      </w:r>
      <w:r>
        <w:rPr>
          <w:rFonts w:ascii="Trebuchet MS" w:hAnsi="Trebuchet MS"/>
          <w:bCs/>
          <w:sz w:val="20"/>
          <w:szCs w:val="20"/>
        </w:rPr>
        <w:br/>
      </w:r>
      <w:r>
        <w:rPr>
          <w:rFonts w:ascii="Trebuchet MS" w:hAnsi="Trebuchet MS"/>
          <w:bCs/>
          <w:sz w:val="20"/>
          <w:szCs w:val="20"/>
        </w:rPr>
        <w:br/>
        <w:t xml:space="preserve">Net zoals bij </w:t>
      </w:r>
      <w:r w:rsidR="004B1B56">
        <w:rPr>
          <w:rFonts w:ascii="Trebuchet MS" w:hAnsi="Trebuchet MS"/>
          <w:bCs/>
          <w:sz w:val="20"/>
          <w:szCs w:val="20"/>
        </w:rPr>
        <w:t xml:space="preserve">Facebook </w:t>
      </w:r>
      <w:r>
        <w:rPr>
          <w:rFonts w:ascii="Trebuchet MS" w:hAnsi="Trebuchet MS"/>
          <w:bCs/>
          <w:sz w:val="20"/>
          <w:szCs w:val="20"/>
        </w:rPr>
        <w:t xml:space="preserve">is het belangrijk dat er een onderscheid zit in de content die regionaal en centraal posten. Het lijstje ‘welke content wordt door centraal verzorgd’ (zie punt 5) gaat ook hier op + </w:t>
      </w:r>
      <w:r w:rsidRPr="005A49B0">
        <w:rPr>
          <w:rFonts w:ascii="Trebuchet MS" w:hAnsi="Trebuchet MS"/>
          <w:bCs/>
          <w:i/>
          <w:sz w:val="20"/>
          <w:szCs w:val="20"/>
        </w:rPr>
        <w:t>inzicht geven op de VDS achter de schermen</w:t>
      </w:r>
      <w:r>
        <w:rPr>
          <w:rFonts w:ascii="Trebuchet MS" w:hAnsi="Trebuchet MS"/>
          <w:bCs/>
          <w:sz w:val="20"/>
          <w:szCs w:val="20"/>
        </w:rPr>
        <w:t xml:space="preserve">. </w:t>
      </w:r>
      <w:r>
        <w:rPr>
          <w:rFonts w:ascii="Trebuchet MS" w:hAnsi="Trebuchet MS"/>
          <w:bCs/>
          <w:sz w:val="20"/>
          <w:szCs w:val="20"/>
        </w:rPr>
        <w:br/>
      </w:r>
      <w:r w:rsidRPr="00F14CFC">
        <w:rPr>
          <w:rFonts w:ascii="Trebuchet MS" w:hAnsi="Trebuchet MS"/>
          <w:b/>
          <w:bCs/>
          <w:sz w:val="20"/>
          <w:szCs w:val="20"/>
        </w:rPr>
        <w:br/>
      </w:r>
      <w:hyperlink r:id="rId50" w:history="1">
        <w:r w:rsidRPr="00F14CFC">
          <w:rPr>
            <w:rStyle w:val="Hyperlink"/>
            <w:rFonts w:ascii="Trebuchet MS" w:hAnsi="Trebuchet MS"/>
            <w:bCs/>
            <w:sz w:val="20"/>
            <w:szCs w:val="20"/>
          </w:rPr>
          <w:t>https://www.</w:t>
        </w:r>
        <w:r>
          <w:rPr>
            <w:rStyle w:val="Hyperlink"/>
            <w:rFonts w:ascii="Trebuchet MS" w:hAnsi="Trebuchet MS"/>
            <w:bCs/>
            <w:sz w:val="20"/>
            <w:szCs w:val="20"/>
          </w:rPr>
          <w:t>Instagram</w:t>
        </w:r>
        <w:r w:rsidRPr="00F14CFC">
          <w:rPr>
            <w:rStyle w:val="Hyperlink"/>
            <w:rFonts w:ascii="Trebuchet MS" w:hAnsi="Trebuchet MS"/>
            <w:bCs/>
            <w:sz w:val="20"/>
            <w:szCs w:val="20"/>
          </w:rPr>
          <w:t>.com/vdsvzw</w:t>
        </w:r>
      </w:hyperlink>
      <w:r w:rsidRPr="00F14CFC">
        <w:rPr>
          <w:rFonts w:ascii="Trebuchet MS" w:hAnsi="Trebuchet MS"/>
          <w:bCs/>
          <w:sz w:val="20"/>
          <w:szCs w:val="20"/>
        </w:rPr>
        <w:br/>
      </w:r>
    </w:p>
    <w:p w14:paraId="64F963B0" w14:textId="7C9A16BE" w:rsidR="007C31EF" w:rsidRPr="00620A4E" w:rsidRDefault="007C31EF" w:rsidP="00620A4E">
      <w:pPr>
        <w:pStyle w:val="Lijstalinea"/>
        <w:numPr>
          <w:ilvl w:val="0"/>
          <w:numId w:val="59"/>
        </w:numPr>
        <w:rPr>
          <w:rFonts w:ascii="Trebuchet MS" w:hAnsi="Trebuchet MS"/>
          <w:bCs/>
          <w:sz w:val="20"/>
          <w:szCs w:val="20"/>
        </w:rPr>
      </w:pPr>
      <w:r>
        <w:rPr>
          <w:rFonts w:ascii="Trebuchet MS" w:hAnsi="Trebuchet MS"/>
          <w:b/>
          <w:bCs/>
          <w:sz w:val="20"/>
          <w:szCs w:val="20"/>
        </w:rPr>
        <w:t>Snapchat</w:t>
      </w:r>
      <w:r>
        <w:rPr>
          <w:rFonts w:ascii="Trebuchet MS" w:hAnsi="Trebuchet MS"/>
          <w:bCs/>
          <w:sz w:val="20"/>
          <w:szCs w:val="20"/>
        </w:rPr>
        <w:t xml:space="preserve">  </w:t>
      </w:r>
      <w:r>
        <w:rPr>
          <w:rFonts w:ascii="Trebuchet MS" w:hAnsi="Trebuchet MS"/>
          <w:bCs/>
          <w:sz w:val="20"/>
          <w:szCs w:val="20"/>
        </w:rPr>
        <w:br/>
      </w:r>
      <w:r w:rsidR="00620A4E">
        <w:rPr>
          <w:rFonts w:ascii="Trebuchet MS" w:hAnsi="Trebuchet MS"/>
          <w:b/>
          <w:bCs/>
          <w:sz w:val="20"/>
          <w:szCs w:val="20"/>
        </w:rPr>
        <w:t>Snapchat</w:t>
      </w:r>
      <w:r w:rsidR="00620A4E">
        <w:rPr>
          <w:rFonts w:ascii="Trebuchet MS" w:hAnsi="Trebuchet MS"/>
          <w:bCs/>
          <w:sz w:val="20"/>
          <w:szCs w:val="20"/>
        </w:rPr>
        <w:t xml:space="preserve">  </w:t>
      </w:r>
      <w:r w:rsidR="00620A4E">
        <w:rPr>
          <w:rFonts w:ascii="Trebuchet MS" w:hAnsi="Trebuchet MS"/>
          <w:bCs/>
          <w:sz w:val="20"/>
          <w:szCs w:val="20"/>
        </w:rPr>
        <w:br/>
        <w:t xml:space="preserve">Dit account werd enkel aangemaakt om de naam te claimen, maar wordt op dit moment niet gebruik door centraal. Naast een gebrek aan tijd, heeft centraal te weinig beeldmateriaal in functie van de beoogde doelgroep. We zien veel meer mogelijkheden in de regio’s om met dit kanaal aan de slag te gaan. Er veel potentieel in Snapchat al denken we dat Stories sterker staat aangezien jongeren vandaag Instagram en Snapchat anders gebruiken. Insta: message to all, Snapchat: message to one. </w:t>
      </w:r>
      <w:r w:rsidR="00620A4E">
        <w:rPr>
          <w:rFonts w:ascii="Trebuchet MS" w:hAnsi="Trebuchet MS"/>
          <w:bCs/>
          <w:sz w:val="20"/>
          <w:szCs w:val="20"/>
          <w:highlight w:val="yellow"/>
        </w:rPr>
        <w:t>(!)</w:t>
      </w:r>
      <w:r w:rsidR="00620A4E">
        <w:rPr>
          <w:rFonts w:ascii="Trebuchet MS" w:hAnsi="Trebuchet MS"/>
          <w:bCs/>
          <w:sz w:val="20"/>
          <w:szCs w:val="20"/>
        </w:rPr>
        <w:t xml:space="preserve">  </w:t>
      </w:r>
      <w:r w:rsidR="00620A4E">
        <w:rPr>
          <w:rFonts w:ascii="Trebuchet MS" w:hAnsi="Trebuchet MS"/>
          <w:bCs/>
          <w:sz w:val="20"/>
          <w:szCs w:val="20"/>
        </w:rPr>
        <w:br/>
      </w:r>
      <w:r w:rsidR="00620A4E">
        <w:rPr>
          <w:rFonts w:ascii="Trebuchet MS" w:hAnsi="Trebuchet MS"/>
          <w:bCs/>
          <w:sz w:val="20"/>
          <w:szCs w:val="20"/>
        </w:rPr>
        <w:br/>
      </w:r>
      <w:hyperlink r:id="rId51" w:history="1">
        <w:r w:rsidR="00620A4E">
          <w:rPr>
            <w:rStyle w:val="Hyperlink"/>
            <w:rFonts w:ascii="Trebuchet MS" w:hAnsi="Trebuchet MS"/>
            <w:bCs/>
            <w:sz w:val="20"/>
            <w:szCs w:val="20"/>
          </w:rPr>
          <w:t>https://Snapchat.com/vdsvzw</w:t>
        </w:r>
      </w:hyperlink>
    </w:p>
    <w:p w14:paraId="4E724E13" w14:textId="77777777" w:rsidR="007C31EF" w:rsidRPr="00847AC2" w:rsidRDefault="007C31EF" w:rsidP="007C31EF">
      <w:pPr>
        <w:rPr>
          <w:rFonts w:ascii="Trebuchet MS" w:hAnsi="Trebuchet MS"/>
          <w:bCs/>
          <w:sz w:val="20"/>
          <w:szCs w:val="20"/>
        </w:rPr>
      </w:pPr>
    </w:p>
    <w:p w14:paraId="122A0167" w14:textId="77777777" w:rsidR="007C31EF" w:rsidRPr="000123F2" w:rsidRDefault="007C31EF" w:rsidP="007C31EF">
      <w:pPr>
        <w:rPr>
          <w:rFonts w:ascii="Trebuchet MS" w:hAnsi="Trebuchet MS"/>
          <w:bCs/>
          <w:sz w:val="20"/>
          <w:szCs w:val="20"/>
        </w:rPr>
      </w:pPr>
      <w:r w:rsidRPr="00CE3B6E">
        <w:rPr>
          <w:rFonts w:ascii="Trebuchet MS" w:hAnsi="Trebuchet MS" w:cs="Arial"/>
          <w:color w:val="00B0F0"/>
          <w:sz w:val="20"/>
          <w:szCs w:val="20"/>
          <w:lang w:val="nl-NL"/>
        </w:rPr>
        <w:t xml:space="preserve">8. </w:t>
      </w:r>
      <w:r w:rsidRPr="00CE3B6E">
        <w:rPr>
          <w:rFonts w:ascii="Trebuchet MS" w:hAnsi="Trebuchet MS"/>
          <w:b/>
          <w:color w:val="00B0F0"/>
          <w:sz w:val="20"/>
          <w:szCs w:val="20"/>
        </w:rPr>
        <w:t xml:space="preserve"> </w:t>
      </w:r>
      <w:r>
        <w:rPr>
          <w:rFonts w:ascii="Trebuchet MS" w:hAnsi="Trebuchet MS"/>
          <w:b/>
          <w:color w:val="00B0F0"/>
          <w:sz w:val="20"/>
          <w:szCs w:val="20"/>
        </w:rPr>
        <w:t>Beheer van onze centrale accounts</w:t>
      </w:r>
      <w:r w:rsidRPr="00CE3B6E">
        <w:rPr>
          <w:rFonts w:ascii="Trebuchet MS" w:hAnsi="Trebuchet MS"/>
          <w:b/>
          <w:color w:val="00B0F0"/>
          <w:sz w:val="20"/>
          <w:szCs w:val="20"/>
        </w:rPr>
        <w:t xml:space="preserve"> </w:t>
      </w:r>
      <w:r w:rsidRPr="00CE3B6E">
        <w:rPr>
          <w:rFonts w:ascii="Trebuchet MS" w:hAnsi="Trebuchet MS"/>
          <w:bCs/>
          <w:sz w:val="20"/>
          <w:szCs w:val="20"/>
        </w:rPr>
        <w:br/>
      </w:r>
      <w:r>
        <w:rPr>
          <w:rFonts w:ascii="Trebuchet MS" w:hAnsi="Trebuchet MS"/>
          <w:bCs/>
          <w:sz w:val="20"/>
          <w:szCs w:val="20"/>
        </w:rPr>
        <w:t xml:space="preserve"> </w:t>
      </w:r>
      <w:r>
        <w:rPr>
          <w:rFonts w:ascii="Trebuchet MS" w:hAnsi="Trebuchet MS"/>
          <w:bCs/>
          <w:sz w:val="20"/>
          <w:szCs w:val="20"/>
        </w:rPr>
        <w:tab/>
      </w:r>
      <w:r>
        <w:rPr>
          <w:rFonts w:ascii="Trebuchet MS" w:hAnsi="Trebuchet MS"/>
          <w:bCs/>
          <w:sz w:val="20"/>
          <w:szCs w:val="20"/>
        </w:rPr>
        <w:br/>
        <w:t xml:space="preserve"> </w:t>
      </w:r>
      <w:r>
        <w:rPr>
          <w:rFonts w:ascii="Trebuchet MS" w:hAnsi="Trebuchet MS"/>
          <w:bCs/>
          <w:sz w:val="20"/>
          <w:szCs w:val="20"/>
        </w:rPr>
        <w:tab/>
      </w:r>
      <w:r w:rsidRPr="00EA017E">
        <w:rPr>
          <w:rFonts w:ascii="Trebuchet MS" w:hAnsi="Trebuchet MS"/>
          <w:b/>
          <w:bCs/>
          <w:sz w:val="20"/>
          <w:szCs w:val="20"/>
        </w:rPr>
        <w:t>Content</w:t>
      </w:r>
      <w:r>
        <w:rPr>
          <w:rFonts w:ascii="Trebuchet MS" w:hAnsi="Trebuchet MS"/>
          <w:b/>
          <w:bCs/>
          <w:sz w:val="20"/>
          <w:szCs w:val="20"/>
        </w:rPr>
        <w:t xml:space="preserve"> </w:t>
      </w:r>
      <w:r w:rsidRPr="00EA017E">
        <w:rPr>
          <w:rFonts w:ascii="Trebuchet MS" w:hAnsi="Trebuchet MS"/>
          <w:b/>
          <w:bCs/>
          <w:sz w:val="20"/>
          <w:szCs w:val="20"/>
        </w:rPr>
        <w:t>planning</w:t>
      </w:r>
    </w:p>
    <w:p w14:paraId="70847F5E" w14:textId="3FBAAE3D" w:rsidR="007C31EF" w:rsidRPr="00A453B5" w:rsidRDefault="007C31EF" w:rsidP="007C31EF">
      <w:pPr>
        <w:ind w:left="708"/>
      </w:pPr>
      <w:r>
        <w:rPr>
          <w:rFonts w:ascii="Trebuchet MS" w:hAnsi="Trebuchet MS"/>
          <w:bCs/>
          <w:noProof/>
          <w:szCs w:val="20"/>
          <w:lang w:eastAsia="nl-BE"/>
        </w:rPr>
        <w:drawing>
          <wp:anchor distT="0" distB="0" distL="114300" distR="114300" simplePos="0" relativeHeight="251747328" behindDoc="1" locked="0" layoutInCell="1" allowOverlap="1" wp14:anchorId="080EAB7F" wp14:editId="35D5E1F5">
            <wp:simplePos x="0" y="0"/>
            <wp:positionH relativeFrom="leftMargin">
              <wp:posOffset>858520</wp:posOffset>
            </wp:positionH>
            <wp:positionV relativeFrom="paragraph">
              <wp:posOffset>768985</wp:posOffset>
            </wp:positionV>
            <wp:extent cx="484909" cy="728969"/>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Cs/>
          <w:sz w:val="20"/>
          <w:szCs w:val="20"/>
        </w:rPr>
        <w:t>Het beheer van onze centrale accounts ligt in handen van de coördinator communicatie. Hij tweet, post, monitort</w:t>
      </w:r>
      <w:r w:rsidR="009F5A9B">
        <w:rPr>
          <w:rFonts w:ascii="Trebuchet MS" w:hAnsi="Trebuchet MS"/>
          <w:bCs/>
          <w:sz w:val="20"/>
          <w:szCs w:val="20"/>
        </w:rPr>
        <w:t xml:space="preserve"> </w:t>
      </w:r>
      <w:r>
        <w:rPr>
          <w:rFonts w:ascii="Trebuchet MS" w:hAnsi="Trebuchet MS"/>
          <w:bCs/>
          <w:sz w:val="20"/>
          <w:szCs w:val="20"/>
        </w:rPr>
        <w:t>… We laten deze taak bewust niet aan verschillende mensen over om consistent en consequent te zijn in onze boodschappen en content. Dat betekent niet dat tijdens zijn verlof of op andere afgesproken momenten anderen geen content kunnen posten, een kanaal door een regio of een lokale werking kan worden overgenomen</w:t>
      </w:r>
      <w:r w:rsidR="009F5A9B">
        <w:rPr>
          <w:rFonts w:ascii="Trebuchet MS" w:hAnsi="Trebuchet MS"/>
          <w:bCs/>
          <w:sz w:val="20"/>
          <w:szCs w:val="20"/>
        </w:rPr>
        <w:t xml:space="preserve"> </w:t>
      </w:r>
      <w:r>
        <w:rPr>
          <w:rFonts w:ascii="Trebuchet MS" w:hAnsi="Trebuchet MS"/>
          <w:bCs/>
          <w:sz w:val="20"/>
          <w:szCs w:val="20"/>
        </w:rPr>
        <w:t>… Hij blijft eindredacteur en volgt op. Op centraal hebben we een tijdje een eenvoudige content planning gebruikt die effectief bleek.</w:t>
      </w:r>
      <w:r>
        <w:t xml:space="preserve"> </w:t>
      </w:r>
      <w:r w:rsidRPr="00A453B5">
        <w:rPr>
          <w:rFonts w:ascii="Trebuchet MS" w:hAnsi="Trebuchet MS"/>
          <w:bCs/>
          <w:sz w:val="20"/>
          <w:szCs w:val="20"/>
        </w:rPr>
        <w:t xml:space="preserve">In een content planning zet je neer wat en via welk kanaal je een bepaalde ‘boodschap’ wil verspreiden. </w:t>
      </w:r>
      <w:r>
        <w:rPr>
          <w:rFonts w:ascii="Trebuchet MS" w:hAnsi="Trebuchet MS"/>
          <w:bCs/>
          <w:sz w:val="20"/>
          <w:szCs w:val="20"/>
        </w:rPr>
        <w:t xml:space="preserve"> </w:t>
      </w:r>
      <w:r>
        <w:rPr>
          <w:rFonts w:ascii="Trebuchet MS" w:hAnsi="Trebuchet MS"/>
          <w:bCs/>
          <w:sz w:val="20"/>
          <w:szCs w:val="20"/>
          <w:shd w:val="clear" w:color="auto" w:fill="92D050"/>
        </w:rPr>
        <w:t>Daarom willen</w:t>
      </w:r>
      <w:r w:rsidRPr="004D37BF">
        <w:rPr>
          <w:rFonts w:ascii="Trebuchet MS" w:hAnsi="Trebuchet MS"/>
          <w:bCs/>
          <w:sz w:val="20"/>
          <w:szCs w:val="20"/>
          <w:shd w:val="clear" w:color="auto" w:fill="92D050"/>
        </w:rPr>
        <w:t xml:space="preserve"> </w:t>
      </w:r>
      <w:r>
        <w:rPr>
          <w:rFonts w:ascii="Trebuchet MS" w:hAnsi="Trebuchet MS"/>
          <w:bCs/>
          <w:sz w:val="20"/>
          <w:szCs w:val="20"/>
          <w:shd w:val="clear" w:color="auto" w:fill="92D050"/>
        </w:rPr>
        <w:t>w</w:t>
      </w:r>
      <w:r w:rsidRPr="004D37BF">
        <w:rPr>
          <w:rFonts w:ascii="Trebuchet MS" w:hAnsi="Trebuchet MS"/>
          <w:bCs/>
          <w:sz w:val="20"/>
          <w:szCs w:val="20"/>
          <w:shd w:val="clear" w:color="auto" w:fill="92D050"/>
        </w:rPr>
        <w:t xml:space="preserve">e op korte termijn </w:t>
      </w:r>
      <w:r>
        <w:rPr>
          <w:rFonts w:ascii="Trebuchet MS" w:hAnsi="Trebuchet MS"/>
          <w:bCs/>
          <w:sz w:val="20"/>
          <w:szCs w:val="20"/>
          <w:shd w:val="clear" w:color="auto" w:fill="92D050"/>
        </w:rPr>
        <w:t xml:space="preserve">opnieuw </w:t>
      </w:r>
      <w:r w:rsidRPr="004D37BF">
        <w:rPr>
          <w:rFonts w:ascii="Trebuchet MS" w:hAnsi="Trebuchet MS"/>
          <w:bCs/>
          <w:sz w:val="20"/>
          <w:szCs w:val="20"/>
          <w:shd w:val="clear" w:color="auto" w:fill="92D050"/>
        </w:rPr>
        <w:t>naar één doordachte content</w:t>
      </w:r>
      <w:r>
        <w:rPr>
          <w:rFonts w:ascii="Trebuchet MS" w:hAnsi="Trebuchet MS"/>
          <w:bCs/>
          <w:sz w:val="20"/>
          <w:szCs w:val="20"/>
          <w:shd w:val="clear" w:color="auto" w:fill="92D050"/>
        </w:rPr>
        <w:t xml:space="preserve"> </w:t>
      </w:r>
      <w:r w:rsidRPr="004D37BF">
        <w:rPr>
          <w:rFonts w:ascii="Trebuchet MS" w:hAnsi="Trebuchet MS"/>
          <w:bCs/>
          <w:sz w:val="20"/>
          <w:szCs w:val="20"/>
          <w:shd w:val="clear" w:color="auto" w:fill="92D050"/>
        </w:rPr>
        <w:t>planning voor centraal en regio’s</w:t>
      </w:r>
      <w:r>
        <w:rPr>
          <w:rFonts w:ascii="Trebuchet MS" w:hAnsi="Trebuchet MS"/>
          <w:bCs/>
          <w:sz w:val="20"/>
          <w:szCs w:val="20"/>
          <w:shd w:val="clear" w:color="auto" w:fill="92D050"/>
        </w:rPr>
        <w:t>, die we samen gebruiken.</w:t>
      </w:r>
      <w:r w:rsidRPr="00EA017E">
        <w:rPr>
          <w:rFonts w:ascii="Trebuchet MS" w:hAnsi="Trebuchet MS"/>
          <w:bCs/>
          <w:sz w:val="20"/>
          <w:szCs w:val="20"/>
          <w:shd w:val="clear" w:color="auto" w:fill="FFFFFF" w:themeFill="background1"/>
        </w:rPr>
        <w:t xml:space="preserve"> </w:t>
      </w:r>
      <w:r w:rsidRPr="00D67D13">
        <w:rPr>
          <w:rFonts w:ascii="Trebuchet MS" w:hAnsi="Trebuchet MS"/>
          <w:bCs/>
          <w:sz w:val="20"/>
          <w:szCs w:val="20"/>
          <w:highlight w:val="yellow"/>
        </w:rPr>
        <w:t>(!)</w:t>
      </w:r>
    </w:p>
    <w:p w14:paraId="261726C5" w14:textId="77777777" w:rsidR="007C31EF" w:rsidRDefault="007C31EF" w:rsidP="007C31EF">
      <w:pPr>
        <w:pStyle w:val="Lijstalinea"/>
        <w:rPr>
          <w:rFonts w:ascii="Trebuchet MS" w:hAnsi="Trebuchet MS"/>
          <w:b/>
          <w:bCs/>
          <w:sz w:val="20"/>
          <w:szCs w:val="20"/>
        </w:rPr>
      </w:pPr>
    </w:p>
    <w:p w14:paraId="61372383" w14:textId="77777777" w:rsidR="007C31EF" w:rsidRPr="004D37BF" w:rsidRDefault="007C31EF" w:rsidP="007C31EF">
      <w:pPr>
        <w:pStyle w:val="Lijstalinea"/>
        <w:rPr>
          <w:rFonts w:ascii="Trebuchet MS" w:hAnsi="Trebuchet MS"/>
          <w:bCs/>
          <w:sz w:val="20"/>
          <w:szCs w:val="20"/>
        </w:rPr>
      </w:pPr>
      <w:r w:rsidRPr="004D37BF">
        <w:rPr>
          <w:rFonts w:ascii="Trebuchet MS" w:hAnsi="Trebuchet MS"/>
          <w:bCs/>
          <w:sz w:val="20"/>
          <w:szCs w:val="20"/>
        </w:rPr>
        <w:t>Voordelen van een content</w:t>
      </w:r>
      <w:r>
        <w:rPr>
          <w:rFonts w:ascii="Trebuchet MS" w:hAnsi="Trebuchet MS"/>
          <w:bCs/>
          <w:sz w:val="20"/>
          <w:szCs w:val="20"/>
        </w:rPr>
        <w:t xml:space="preserve"> </w:t>
      </w:r>
      <w:r w:rsidRPr="004D37BF">
        <w:rPr>
          <w:rFonts w:ascii="Trebuchet MS" w:hAnsi="Trebuchet MS"/>
          <w:bCs/>
          <w:sz w:val="20"/>
          <w:szCs w:val="20"/>
        </w:rPr>
        <w:t>planning:</w:t>
      </w:r>
    </w:p>
    <w:p w14:paraId="1B5A5187" w14:textId="77777777" w:rsidR="007C31EF" w:rsidRDefault="007C31EF" w:rsidP="007C31EF">
      <w:pPr>
        <w:pStyle w:val="Lijstalinea"/>
        <w:numPr>
          <w:ilvl w:val="2"/>
          <w:numId w:val="52"/>
        </w:numPr>
        <w:rPr>
          <w:rFonts w:ascii="Trebuchet MS" w:hAnsi="Trebuchet MS"/>
          <w:bCs/>
          <w:sz w:val="20"/>
          <w:szCs w:val="20"/>
        </w:rPr>
      </w:pPr>
      <w:r w:rsidRPr="004D37BF">
        <w:rPr>
          <w:rFonts w:ascii="Trebuchet MS" w:hAnsi="Trebuchet MS"/>
          <w:bCs/>
          <w:sz w:val="20"/>
          <w:szCs w:val="20"/>
        </w:rPr>
        <w:t>Efficiënter omgaan met de tijd voorzien voor sociale media door planmatige aanpak</w:t>
      </w:r>
      <w:r>
        <w:rPr>
          <w:rFonts w:ascii="Trebuchet MS" w:hAnsi="Trebuchet MS"/>
          <w:bCs/>
          <w:sz w:val="20"/>
          <w:szCs w:val="20"/>
        </w:rPr>
        <w:t>;</w:t>
      </w:r>
    </w:p>
    <w:p w14:paraId="72F661F6" w14:textId="443CF872" w:rsidR="007C31EF" w:rsidRDefault="007C31EF" w:rsidP="007C31EF">
      <w:pPr>
        <w:pStyle w:val="Lijstalinea"/>
        <w:numPr>
          <w:ilvl w:val="2"/>
          <w:numId w:val="52"/>
        </w:numPr>
        <w:rPr>
          <w:rFonts w:ascii="Trebuchet MS" w:hAnsi="Trebuchet MS"/>
          <w:bCs/>
          <w:sz w:val="20"/>
          <w:szCs w:val="20"/>
        </w:rPr>
      </w:pPr>
      <w:r>
        <w:rPr>
          <w:rFonts w:ascii="Trebuchet MS" w:hAnsi="Trebuchet MS"/>
          <w:bCs/>
          <w:sz w:val="20"/>
          <w:szCs w:val="20"/>
        </w:rPr>
        <w:t>Vooraf content opstellen en inplannen op datum zorgt ervoor dat je nooit zonder inhoud komt te staan. Hierdoor worden (bepaalde) socialemediakanalen niet verwaarloosd;</w:t>
      </w:r>
    </w:p>
    <w:p w14:paraId="711903DD" w14:textId="43DC4FF1" w:rsidR="007C31EF" w:rsidRDefault="007C31EF" w:rsidP="007C31EF">
      <w:pPr>
        <w:pStyle w:val="Lijstalinea"/>
        <w:numPr>
          <w:ilvl w:val="2"/>
          <w:numId w:val="52"/>
        </w:numPr>
        <w:rPr>
          <w:rFonts w:ascii="Trebuchet MS" w:hAnsi="Trebuchet MS"/>
          <w:bCs/>
          <w:sz w:val="20"/>
          <w:szCs w:val="20"/>
        </w:rPr>
      </w:pPr>
      <w:r>
        <w:rPr>
          <w:rFonts w:ascii="Trebuchet MS" w:hAnsi="Trebuchet MS"/>
          <w:bCs/>
          <w:sz w:val="20"/>
          <w:szCs w:val="20"/>
        </w:rPr>
        <w:lastRenderedPageBreak/>
        <w:t>Inspelen op speciale dagen (bv. feestdagen, aprilgrap, dag van</w:t>
      </w:r>
      <w:r w:rsidR="009F5A9B">
        <w:rPr>
          <w:rFonts w:ascii="Trebuchet MS" w:hAnsi="Trebuchet MS"/>
          <w:bCs/>
          <w:sz w:val="20"/>
          <w:szCs w:val="20"/>
        </w:rPr>
        <w:t xml:space="preserve"> </w:t>
      </w:r>
      <w:r>
        <w:rPr>
          <w:rFonts w:ascii="Trebuchet MS" w:hAnsi="Trebuchet MS"/>
          <w:bCs/>
          <w:sz w:val="20"/>
          <w:szCs w:val="20"/>
        </w:rPr>
        <w:t xml:space="preserve">…); </w:t>
      </w:r>
    </w:p>
    <w:p w14:paraId="67B62BE5" w14:textId="5BC215C4" w:rsidR="007C31EF" w:rsidRDefault="007C31EF" w:rsidP="007C31EF">
      <w:pPr>
        <w:pStyle w:val="Lijstalinea"/>
        <w:numPr>
          <w:ilvl w:val="2"/>
          <w:numId w:val="52"/>
        </w:numPr>
        <w:rPr>
          <w:rFonts w:ascii="Trebuchet MS" w:hAnsi="Trebuchet MS"/>
          <w:bCs/>
          <w:sz w:val="20"/>
          <w:szCs w:val="20"/>
        </w:rPr>
      </w:pPr>
      <w:r>
        <w:rPr>
          <w:rFonts w:ascii="Trebuchet MS" w:hAnsi="Trebuchet MS"/>
          <w:bCs/>
          <w:sz w:val="20"/>
          <w:szCs w:val="20"/>
        </w:rPr>
        <w:t xml:space="preserve">Inzicht in wie wat gepland heeft, afstemmen, content overnemen en/of delen = efficiëntie en betere </w:t>
      </w:r>
      <w:r w:rsidR="009F5A9B">
        <w:rPr>
          <w:rFonts w:ascii="Trebuchet MS" w:hAnsi="Trebuchet MS"/>
          <w:bCs/>
          <w:sz w:val="20"/>
          <w:szCs w:val="20"/>
        </w:rPr>
        <w:t>afstemming centraal – regionaal</w:t>
      </w:r>
      <w:r>
        <w:rPr>
          <w:rFonts w:ascii="Trebuchet MS" w:hAnsi="Trebuchet MS"/>
          <w:bCs/>
          <w:sz w:val="20"/>
          <w:szCs w:val="20"/>
        </w:rPr>
        <w:t>/regio’s onderling;</w:t>
      </w:r>
    </w:p>
    <w:p w14:paraId="52BEDEB6" w14:textId="77777777" w:rsidR="007C31EF" w:rsidRDefault="007C31EF" w:rsidP="007C31EF">
      <w:pPr>
        <w:pStyle w:val="Lijstalinea"/>
        <w:numPr>
          <w:ilvl w:val="2"/>
          <w:numId w:val="52"/>
        </w:numPr>
        <w:rPr>
          <w:rFonts w:ascii="Trebuchet MS" w:hAnsi="Trebuchet MS"/>
          <w:bCs/>
          <w:sz w:val="20"/>
          <w:szCs w:val="20"/>
        </w:rPr>
      </w:pPr>
      <w:r>
        <w:rPr>
          <w:rFonts w:ascii="Trebuchet MS" w:hAnsi="Trebuchet MS"/>
          <w:bCs/>
          <w:sz w:val="20"/>
          <w:szCs w:val="20"/>
        </w:rPr>
        <w:t>Vrijwilligers op centraal kunnen content aanmaken: toezicht en ondersteuning zijn mogelijk;</w:t>
      </w:r>
    </w:p>
    <w:p w14:paraId="7F72C2E1" w14:textId="77777777" w:rsidR="007C31EF" w:rsidRPr="00CE0865" w:rsidRDefault="007C31EF" w:rsidP="007C31EF">
      <w:pPr>
        <w:pStyle w:val="Lijstalinea"/>
        <w:numPr>
          <w:ilvl w:val="2"/>
          <w:numId w:val="52"/>
        </w:numPr>
        <w:rPr>
          <w:rFonts w:ascii="Trebuchet MS" w:hAnsi="Trebuchet MS"/>
          <w:bCs/>
          <w:sz w:val="20"/>
          <w:szCs w:val="20"/>
        </w:rPr>
      </w:pPr>
      <w:r>
        <w:rPr>
          <w:rFonts w:ascii="Trebuchet MS" w:hAnsi="Trebuchet MS"/>
          <w:bCs/>
          <w:sz w:val="20"/>
          <w:szCs w:val="20"/>
        </w:rPr>
        <w:t xml:space="preserve">Werkt als archief en monitortool: wat gepost, wanneer, succes?, bij wie? </w:t>
      </w:r>
      <w:r>
        <w:rPr>
          <w:rFonts w:ascii="Trebuchet MS" w:hAnsi="Trebuchet MS"/>
          <w:bCs/>
          <w:sz w:val="20"/>
          <w:szCs w:val="20"/>
        </w:rPr>
        <w:br/>
        <w:t xml:space="preserve">Ideaal als hulpmiddel bij effectmeting. </w:t>
      </w:r>
    </w:p>
    <w:p w14:paraId="70AB3EFA" w14:textId="77777777" w:rsidR="007C31EF" w:rsidRPr="00CE0865" w:rsidRDefault="007C31EF" w:rsidP="007C31EF">
      <w:pPr>
        <w:ind w:left="708"/>
        <w:rPr>
          <w:rFonts w:ascii="Trebuchet MS" w:hAnsi="Trebuchet MS"/>
          <w:bCs/>
          <w:sz w:val="20"/>
          <w:szCs w:val="20"/>
        </w:rPr>
      </w:pPr>
      <w:r>
        <w:rPr>
          <w:rFonts w:ascii="Trebuchet MS" w:hAnsi="Trebuchet MS"/>
          <w:bCs/>
          <w:sz w:val="20"/>
          <w:szCs w:val="20"/>
          <w:u w:val="single"/>
        </w:rPr>
        <w:br/>
      </w:r>
      <w:r w:rsidRPr="00EA017E">
        <w:rPr>
          <w:rFonts w:ascii="Trebuchet MS" w:hAnsi="Trebuchet MS"/>
          <w:b/>
          <w:bCs/>
          <w:sz w:val="20"/>
          <w:szCs w:val="20"/>
        </w:rPr>
        <w:t>Beheer wachtwoorden</w:t>
      </w:r>
      <w:r w:rsidRPr="00CE0865">
        <w:rPr>
          <w:rFonts w:ascii="Trebuchet MS" w:hAnsi="Trebuchet MS"/>
          <w:bCs/>
          <w:sz w:val="20"/>
          <w:szCs w:val="20"/>
        </w:rPr>
        <w:br/>
        <w:t>We brengen alle logingegevens van alle centrale en regionale accounts op sociale media samen in 1 document. Hiermee willen we voorkomen dat met het vertrek van vrijwilligers en beroepskrachten ook de accounts ontoegankelijk worden. Het is niet de bedoeling dat centraal deze wachtwoorden gebruikt om zelf berichten te posten op regionale accounts en omgekeerd. 1x per jaar vraagt de coördinator communicatie de regio’s om de wachtwoorden na te kijken en wijzigingen aan te passen.</w:t>
      </w:r>
      <w:r>
        <w:rPr>
          <w:rFonts w:ascii="Trebuchet MS" w:hAnsi="Trebuchet MS"/>
          <w:bCs/>
          <w:sz w:val="20"/>
          <w:szCs w:val="20"/>
        </w:rPr>
        <w:t xml:space="preserve"> Uit veiligheidsoverweging is hier geen link naar het document toegevoegd. Je kan het document inkijken via een beroepskracht. </w:t>
      </w:r>
      <w:r w:rsidRPr="00CE0865">
        <w:rPr>
          <w:rFonts w:ascii="Trebuchet MS" w:hAnsi="Trebuchet MS"/>
          <w:bCs/>
          <w:sz w:val="20"/>
          <w:szCs w:val="20"/>
        </w:rPr>
        <w:t xml:space="preserve">   </w:t>
      </w:r>
      <w:r w:rsidRPr="00CE0865">
        <w:rPr>
          <w:rFonts w:ascii="Trebuchet MS" w:hAnsi="Trebuchet MS"/>
          <w:bCs/>
          <w:sz w:val="20"/>
          <w:szCs w:val="20"/>
        </w:rPr>
        <w:br/>
      </w:r>
      <w:r>
        <w:rPr>
          <w:rFonts w:ascii="Trebuchet MS" w:hAnsi="Trebuchet MS"/>
          <w:b/>
          <w:bCs/>
          <w:noProof/>
          <w:sz w:val="20"/>
          <w:szCs w:val="20"/>
          <w:lang w:eastAsia="nl-BE"/>
        </w:rPr>
        <w:drawing>
          <wp:anchor distT="0" distB="0" distL="114300" distR="114300" simplePos="0" relativeHeight="251749376" behindDoc="0" locked="0" layoutInCell="1" allowOverlap="1" wp14:anchorId="694A3E08" wp14:editId="603AA46D">
            <wp:simplePos x="0" y="0"/>
            <wp:positionH relativeFrom="margin">
              <wp:align>left</wp:align>
            </wp:positionH>
            <wp:positionV relativeFrom="paragraph">
              <wp:posOffset>127635</wp:posOffset>
            </wp:positionV>
            <wp:extent cx="1377950" cy="13779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602619_1057747977663045_5237250417431979702_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anchor>
        </w:drawing>
      </w:r>
      <w:r w:rsidRPr="00CE0865">
        <w:rPr>
          <w:rFonts w:ascii="Trebuchet MS" w:hAnsi="Trebuchet MS"/>
          <w:bCs/>
          <w:sz w:val="20"/>
          <w:szCs w:val="20"/>
        </w:rPr>
        <w:br/>
      </w:r>
      <w:r w:rsidRPr="00EA017E">
        <w:rPr>
          <w:rFonts w:ascii="Trebuchet MS" w:hAnsi="Trebuchet MS"/>
          <w:b/>
          <w:bCs/>
          <w:sz w:val="20"/>
          <w:szCs w:val="20"/>
        </w:rPr>
        <w:t>Continuïteit in naam, profielfoto’s en intro</w:t>
      </w:r>
    </w:p>
    <w:p w14:paraId="749BE5CB" w14:textId="5EFC2D2D" w:rsidR="007C31EF" w:rsidRPr="000D065A" w:rsidRDefault="007C31EF" w:rsidP="007C31EF">
      <w:pPr>
        <w:pStyle w:val="Lijstalinea"/>
        <w:rPr>
          <w:rFonts w:ascii="Trebuchet MS" w:hAnsi="Trebuchet MS"/>
          <w:bCs/>
          <w:sz w:val="20"/>
          <w:szCs w:val="20"/>
        </w:rPr>
      </w:pPr>
      <w:r>
        <w:rPr>
          <w:rFonts w:ascii="Trebuchet MS" w:hAnsi="Trebuchet MS"/>
          <w:bCs/>
          <w:sz w:val="20"/>
          <w:szCs w:val="20"/>
        </w:rPr>
        <w:t>Het staat regio’s vrij welke berichten zij brengen en hoe zij hun account verder vorm geven. Wel zorgen we ervoor dat de naam, het profiellogo en de introtekst overal dezelfde zijn om aan de buitenwereld 1 geheel te tonen en dezelfde kernboodschap te brengen. Dit is de enige reden waarom centraal regionale logingegevens gebruikt. Regio’s mogen de profielfoto aanpassen naar aanleiding van een trefdag of event dat in aantocht is. Qua naam kiezen we altijd voor VDS, gevolgd de regio afgekort: bv. VDSANT, VDSOVL</w:t>
      </w:r>
      <w:r w:rsidR="009F5A9B">
        <w:rPr>
          <w:rFonts w:ascii="Trebuchet MS" w:hAnsi="Trebuchet MS"/>
          <w:bCs/>
          <w:sz w:val="20"/>
          <w:szCs w:val="20"/>
        </w:rPr>
        <w:t xml:space="preserve"> </w:t>
      </w:r>
      <w:r>
        <w:rPr>
          <w:rFonts w:ascii="Trebuchet MS" w:hAnsi="Trebuchet MS"/>
          <w:bCs/>
          <w:sz w:val="20"/>
          <w:szCs w:val="20"/>
        </w:rPr>
        <w:t xml:space="preserve">…   </w:t>
      </w:r>
      <w:r>
        <w:rPr>
          <w:rFonts w:ascii="Trebuchet MS" w:hAnsi="Trebuchet MS"/>
          <w:b/>
          <w:bCs/>
          <w:sz w:val="20"/>
          <w:szCs w:val="20"/>
        </w:rPr>
        <w:br/>
      </w:r>
    </w:p>
    <w:p w14:paraId="1BCB8905" w14:textId="77777777" w:rsidR="007C31EF" w:rsidRDefault="007C31EF" w:rsidP="007C31EF">
      <w:pPr>
        <w:rPr>
          <w:rFonts w:ascii="Trebuchet MS" w:hAnsi="Trebuchet MS"/>
          <w:bCs/>
          <w:sz w:val="20"/>
          <w:szCs w:val="20"/>
        </w:rPr>
      </w:pPr>
      <w:r>
        <w:rPr>
          <w:rFonts w:ascii="Trebuchet MS" w:hAnsi="Trebuchet MS" w:cs="Arial"/>
          <w:color w:val="00B0F0"/>
          <w:sz w:val="20"/>
          <w:szCs w:val="20"/>
          <w:lang w:val="nl-NL"/>
        </w:rPr>
        <w:t>9</w:t>
      </w:r>
      <w:r w:rsidRPr="001B06D8">
        <w:rPr>
          <w:rFonts w:ascii="Trebuchet MS" w:hAnsi="Trebuchet MS" w:cs="Arial"/>
          <w:color w:val="00B0F0"/>
          <w:sz w:val="20"/>
          <w:szCs w:val="20"/>
          <w:lang w:val="nl-NL"/>
        </w:rPr>
        <w:t xml:space="preserve">. </w:t>
      </w:r>
      <w:r>
        <w:rPr>
          <w:rFonts w:ascii="Trebuchet MS" w:hAnsi="Trebuchet MS"/>
          <w:b/>
          <w:color w:val="00B0F0"/>
          <w:sz w:val="20"/>
          <w:szCs w:val="20"/>
        </w:rPr>
        <w:t xml:space="preserve"> Foto’s plaatsen op sociale media</w:t>
      </w:r>
      <w:r>
        <w:rPr>
          <w:rFonts w:ascii="Trebuchet MS" w:hAnsi="Trebuchet MS"/>
          <w:b/>
          <w:color w:val="00B0F0"/>
          <w:sz w:val="20"/>
          <w:szCs w:val="20"/>
        </w:rPr>
        <w:br/>
      </w:r>
    </w:p>
    <w:p w14:paraId="6A544A6C" w14:textId="77777777" w:rsidR="007C31EF" w:rsidRDefault="007C31EF" w:rsidP="007C31EF">
      <w:pPr>
        <w:rPr>
          <w:rFonts w:ascii="Trebuchet MS" w:hAnsi="Trebuchet MS"/>
          <w:sz w:val="20"/>
          <w:szCs w:val="20"/>
        </w:rPr>
      </w:pPr>
      <w:r>
        <w:rPr>
          <w:rFonts w:ascii="Trebuchet MS" w:hAnsi="Trebuchet MS"/>
          <w:sz w:val="20"/>
          <w:szCs w:val="20"/>
        </w:rPr>
        <w:t>Elke foto</w:t>
      </w:r>
      <w:r w:rsidRPr="00933749">
        <w:rPr>
          <w:rFonts w:ascii="Trebuchet MS" w:hAnsi="Trebuchet MS"/>
          <w:sz w:val="20"/>
          <w:szCs w:val="20"/>
        </w:rPr>
        <w:t xml:space="preserve"> van de VDS</w:t>
      </w:r>
      <w:r>
        <w:rPr>
          <w:rFonts w:ascii="Trebuchet MS" w:hAnsi="Trebuchet MS"/>
          <w:sz w:val="20"/>
          <w:szCs w:val="20"/>
        </w:rPr>
        <w:t xml:space="preserve"> die we op Pinterest plaatsen, draagt een VDS-logo als watermerk.</w:t>
      </w:r>
    </w:p>
    <w:p w14:paraId="3EB8079F" w14:textId="68501B4F" w:rsidR="007C31EF" w:rsidRDefault="007C31EF" w:rsidP="007C31EF">
      <w:pPr>
        <w:rPr>
          <w:rFonts w:ascii="Trebuchet MS" w:hAnsi="Trebuchet MS"/>
          <w:sz w:val="20"/>
          <w:szCs w:val="20"/>
        </w:rPr>
      </w:pPr>
      <w:r>
        <w:rPr>
          <w:rFonts w:ascii="Trebuchet MS" w:hAnsi="Trebuchet MS"/>
          <w:sz w:val="20"/>
          <w:szCs w:val="20"/>
        </w:rPr>
        <w:t>Ook foto’s die we in bulk op andere sociale media plaatsen (bv. tijdens of na cursussen, trefmomenten, studiedagen</w:t>
      </w:r>
      <w:r w:rsidR="009F5A9B">
        <w:rPr>
          <w:rFonts w:ascii="Trebuchet MS" w:hAnsi="Trebuchet MS"/>
          <w:sz w:val="20"/>
          <w:szCs w:val="20"/>
        </w:rPr>
        <w:t xml:space="preserve"> </w:t>
      </w:r>
      <w:r>
        <w:rPr>
          <w:rFonts w:ascii="Trebuchet MS" w:hAnsi="Trebuchet MS"/>
          <w:sz w:val="20"/>
          <w:szCs w:val="20"/>
        </w:rPr>
        <w:t xml:space="preserve">…) dragen altijd een watermerk. Vanwege het feit dat deze foto’s vaak worden gedeeld, getagd en bekeken. Ze zorgen voor naambekendheid, uitstraling en herkenbaarheid van onze organisatie. </w:t>
      </w:r>
      <w:r>
        <w:rPr>
          <w:rFonts w:ascii="Trebuchet MS" w:hAnsi="Trebuchet MS"/>
          <w:sz w:val="20"/>
          <w:szCs w:val="20"/>
        </w:rPr>
        <w:br/>
        <w:t xml:space="preserve"> </w:t>
      </w:r>
      <w:r>
        <w:rPr>
          <w:rFonts w:ascii="Trebuchet MS" w:hAnsi="Trebuchet MS"/>
          <w:sz w:val="20"/>
          <w:szCs w:val="20"/>
        </w:rPr>
        <w:br/>
        <w:t xml:space="preserve">Foto’s die je neemt en meteen op sociale media plaats mogen, maar moeten geen watermerk dragen. We willen hiermee de spontaniteit van VDS-medewerkers stimuleren om beelden op sociale media te delen.  </w:t>
      </w:r>
    </w:p>
    <w:p w14:paraId="3509384D" w14:textId="77777777" w:rsidR="007C31EF" w:rsidRDefault="007C31EF" w:rsidP="007C31EF">
      <w:pPr>
        <w:rPr>
          <w:rFonts w:ascii="Trebuchet MS" w:hAnsi="Trebuchet MS"/>
          <w:bCs/>
          <w:sz w:val="20"/>
          <w:szCs w:val="20"/>
        </w:rPr>
      </w:pPr>
    </w:p>
    <w:p w14:paraId="3DC1BE23" w14:textId="37DF48CC" w:rsidR="007C31EF" w:rsidRPr="00A453B5" w:rsidRDefault="007C31EF" w:rsidP="007C31EF">
      <w:pPr>
        <w:rPr>
          <w:rFonts w:ascii="Trebuchet MS" w:hAnsi="Trebuchet MS"/>
          <w:bCs/>
          <w:i/>
          <w:sz w:val="20"/>
          <w:szCs w:val="20"/>
        </w:rPr>
      </w:pPr>
      <w:r w:rsidRPr="00A453B5">
        <w:rPr>
          <w:rFonts w:ascii="Trebuchet MS" w:hAnsi="Trebuchet MS"/>
          <w:bCs/>
          <w:i/>
          <w:sz w:val="20"/>
          <w:szCs w:val="20"/>
        </w:rPr>
        <w:t>Meer lezen over fotob</w:t>
      </w:r>
      <w:r w:rsidR="009F5A9B">
        <w:rPr>
          <w:rFonts w:ascii="Trebuchet MS" w:hAnsi="Trebuchet MS"/>
          <w:bCs/>
          <w:i/>
          <w:sz w:val="20"/>
          <w:szCs w:val="20"/>
        </w:rPr>
        <w:t>eheer en watermerken: pg.14|</w:t>
      </w:r>
      <w:r w:rsidRPr="00A453B5">
        <w:rPr>
          <w:rFonts w:ascii="Trebuchet MS" w:hAnsi="Trebuchet MS"/>
          <w:bCs/>
          <w:i/>
          <w:sz w:val="20"/>
          <w:szCs w:val="20"/>
        </w:rPr>
        <w:t>praktische communicatiegids.</w:t>
      </w:r>
      <w:r w:rsidRPr="00A453B5">
        <w:rPr>
          <w:rFonts w:ascii="Trebuchet MS" w:hAnsi="Trebuchet MS"/>
          <w:b/>
          <w:i/>
          <w:color w:val="00B0F0"/>
          <w:sz w:val="20"/>
          <w:szCs w:val="20"/>
        </w:rPr>
        <w:br/>
      </w:r>
    </w:p>
    <w:p w14:paraId="4CA8083A" w14:textId="77777777" w:rsidR="007C31EF" w:rsidRPr="00EB3972" w:rsidRDefault="007C31EF" w:rsidP="007C31EF">
      <w:pPr>
        <w:rPr>
          <w:rFonts w:ascii="Trebuchet MS" w:hAnsi="Trebuchet MS"/>
          <w:bCs/>
          <w:sz w:val="20"/>
          <w:szCs w:val="20"/>
        </w:rPr>
      </w:pPr>
      <w:r>
        <w:rPr>
          <w:rFonts w:ascii="Trebuchet MS" w:hAnsi="Trebuchet MS"/>
          <w:b/>
          <w:color w:val="00B0F0"/>
          <w:sz w:val="20"/>
          <w:szCs w:val="20"/>
        </w:rPr>
        <w:t xml:space="preserve">10.  Basisprincipes en </w:t>
      </w:r>
      <w:r w:rsidRPr="005F715F">
        <w:rPr>
          <w:rFonts w:ascii="Trebuchet MS" w:hAnsi="Trebuchet MS"/>
          <w:b/>
          <w:i/>
          <w:color w:val="00B0F0"/>
          <w:sz w:val="20"/>
          <w:szCs w:val="20"/>
        </w:rPr>
        <w:t>tips &amp; tricks</w:t>
      </w:r>
      <w:r>
        <w:rPr>
          <w:rFonts w:ascii="Trebuchet MS" w:hAnsi="Trebuchet MS"/>
          <w:b/>
          <w:color w:val="00B0F0"/>
          <w:sz w:val="20"/>
          <w:szCs w:val="20"/>
        </w:rPr>
        <w:t xml:space="preserve"> </w:t>
      </w:r>
      <w:r>
        <w:rPr>
          <w:rFonts w:ascii="Trebuchet MS" w:hAnsi="Trebuchet MS"/>
          <w:bCs/>
          <w:sz w:val="20"/>
          <w:szCs w:val="20"/>
        </w:rPr>
        <w:br/>
      </w:r>
    </w:p>
    <w:p w14:paraId="655065CC" w14:textId="77777777" w:rsidR="007C31EF" w:rsidRPr="00EB3972" w:rsidRDefault="007C31EF" w:rsidP="007C31EF">
      <w:pPr>
        <w:rPr>
          <w:rFonts w:ascii="Trebuchet MS" w:hAnsi="Trebuchet MS"/>
          <w:bCs/>
          <w:sz w:val="20"/>
          <w:szCs w:val="20"/>
        </w:rPr>
      </w:pPr>
      <w:r w:rsidRPr="00F8522E">
        <w:rPr>
          <w:rFonts w:ascii="Trebuchet MS" w:hAnsi="Trebuchet MS"/>
          <w:bCs/>
          <w:noProof/>
          <w:szCs w:val="20"/>
          <w:shd w:val="clear" w:color="auto" w:fill="92D050"/>
          <w:lang w:eastAsia="nl-BE"/>
        </w:rPr>
        <w:drawing>
          <wp:anchor distT="0" distB="0" distL="114300" distR="114300" simplePos="0" relativeHeight="251748352" behindDoc="1" locked="0" layoutInCell="1" allowOverlap="1" wp14:anchorId="44C2DC8A" wp14:editId="0293660A">
            <wp:simplePos x="0" y="0"/>
            <wp:positionH relativeFrom="margin">
              <wp:posOffset>-519026</wp:posOffset>
            </wp:positionH>
            <wp:positionV relativeFrom="paragraph">
              <wp:posOffset>62865</wp:posOffset>
            </wp:positionV>
            <wp:extent cx="484909" cy="728969"/>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sidRPr="00F8522E">
        <w:rPr>
          <w:rFonts w:ascii="Trebuchet MS" w:hAnsi="Trebuchet MS"/>
          <w:bCs/>
          <w:sz w:val="20"/>
          <w:szCs w:val="20"/>
          <w:shd w:val="clear" w:color="auto" w:fill="92D050"/>
        </w:rPr>
        <w:t xml:space="preserve">We laten bewust veel ruimte voor experiment in de regio’s omdat we geloven in de dynamiek en de bevlogenheid waarmee onze (zelf vaak jonge) vrijwilligers zich op (nieuwe) sociale media smijten. Enige verwachting is wel dat regio’s op geregelde tijdstippen hun </w:t>
      </w:r>
      <w:r w:rsidRPr="00F8522E">
        <w:rPr>
          <w:rFonts w:ascii="Trebuchet MS" w:hAnsi="Trebuchet MS"/>
          <w:b/>
          <w:bCs/>
          <w:sz w:val="20"/>
          <w:szCs w:val="20"/>
          <w:shd w:val="clear" w:color="auto" w:fill="92D050"/>
        </w:rPr>
        <w:t>ervaring met toegepaste sociale media delen</w:t>
      </w:r>
      <w:r w:rsidRPr="00F8522E">
        <w:rPr>
          <w:rFonts w:ascii="Trebuchet MS" w:hAnsi="Trebuchet MS"/>
          <w:bCs/>
          <w:sz w:val="20"/>
          <w:szCs w:val="20"/>
          <w:shd w:val="clear" w:color="auto" w:fill="92D050"/>
        </w:rPr>
        <w:t xml:space="preserve"> met de coördinator communicatie en andere regio’s. Op die manier behouden we centraal het overzicht, kunnen we elkaar inspireren en kunnen regionale bevindingen nuttige aanbevelingen zijn voor het centrale communicatiebeleid.</w:t>
      </w:r>
      <w:r w:rsidRPr="00EB3972">
        <w:rPr>
          <w:rFonts w:ascii="Trebuchet MS" w:hAnsi="Trebuchet MS"/>
          <w:bCs/>
          <w:sz w:val="20"/>
          <w:szCs w:val="20"/>
        </w:rPr>
        <w:t xml:space="preserve">  </w:t>
      </w:r>
    </w:p>
    <w:p w14:paraId="585E1CF2" w14:textId="77777777" w:rsidR="007C31EF" w:rsidRDefault="007C31EF" w:rsidP="007C31EF">
      <w:pPr>
        <w:rPr>
          <w:rFonts w:ascii="Trebuchet MS" w:hAnsi="Trebuchet MS"/>
          <w:bCs/>
          <w:sz w:val="20"/>
          <w:szCs w:val="20"/>
        </w:rPr>
      </w:pPr>
    </w:p>
    <w:p w14:paraId="3CF5447F" w14:textId="77777777" w:rsidR="009F5A9B" w:rsidRDefault="007C31EF" w:rsidP="007C31EF">
      <w:pPr>
        <w:rPr>
          <w:rFonts w:ascii="Trebuchet MS" w:hAnsi="Trebuchet MS"/>
          <w:b/>
          <w:bCs/>
          <w:sz w:val="20"/>
          <w:szCs w:val="20"/>
          <w:u w:val="single"/>
        </w:rPr>
      </w:pPr>
      <w:r w:rsidRPr="00F8522E">
        <w:rPr>
          <w:rFonts w:ascii="Trebuchet MS" w:hAnsi="Trebuchet MS"/>
          <w:bCs/>
          <w:sz w:val="20"/>
          <w:szCs w:val="20"/>
          <w:shd w:val="clear" w:color="auto" w:fill="92D050"/>
        </w:rPr>
        <w:t>We leggen bewust geen regeltjes op, maar vertrekken liever vanuit algemene basisprincipes die voor alle sociale mediakanalen binnen de Vlaamse Dienst Speelpleinwerk (VDS) gelden.</w:t>
      </w:r>
      <w:r w:rsidRPr="00590D15">
        <w:rPr>
          <w:rFonts w:ascii="Trebuchet MS" w:hAnsi="Trebuchet MS"/>
          <w:bCs/>
          <w:sz w:val="20"/>
          <w:szCs w:val="20"/>
        </w:rPr>
        <w:t xml:space="preserve"> </w:t>
      </w:r>
      <w:r>
        <w:rPr>
          <w:rFonts w:ascii="Trebuchet MS" w:hAnsi="Trebuchet MS"/>
          <w:bCs/>
          <w:sz w:val="20"/>
          <w:szCs w:val="20"/>
        </w:rPr>
        <w:br/>
      </w:r>
      <w:r>
        <w:rPr>
          <w:rFonts w:ascii="Trebuchet MS" w:hAnsi="Trebuchet MS"/>
          <w:bCs/>
          <w:sz w:val="20"/>
          <w:szCs w:val="20"/>
        </w:rPr>
        <w:br/>
      </w:r>
    </w:p>
    <w:p w14:paraId="4F116859" w14:textId="77777777" w:rsidR="009F5A9B" w:rsidRDefault="009F5A9B" w:rsidP="007C31EF">
      <w:pPr>
        <w:rPr>
          <w:rFonts w:ascii="Trebuchet MS" w:hAnsi="Trebuchet MS"/>
          <w:b/>
          <w:bCs/>
          <w:sz w:val="20"/>
          <w:szCs w:val="20"/>
          <w:u w:val="single"/>
        </w:rPr>
      </w:pPr>
    </w:p>
    <w:p w14:paraId="04AB9874" w14:textId="77777777" w:rsidR="009F5A9B" w:rsidRDefault="009F5A9B" w:rsidP="007C31EF">
      <w:pPr>
        <w:rPr>
          <w:rFonts w:ascii="Trebuchet MS" w:hAnsi="Trebuchet MS"/>
          <w:b/>
          <w:bCs/>
          <w:sz w:val="20"/>
          <w:szCs w:val="20"/>
          <w:u w:val="single"/>
        </w:rPr>
      </w:pPr>
    </w:p>
    <w:p w14:paraId="2D8967F3" w14:textId="6D057021" w:rsidR="007C31EF" w:rsidRPr="00590D15" w:rsidRDefault="007C31EF" w:rsidP="007C31EF">
      <w:pPr>
        <w:rPr>
          <w:rFonts w:ascii="Trebuchet MS" w:hAnsi="Trebuchet MS"/>
          <w:bCs/>
          <w:sz w:val="20"/>
          <w:szCs w:val="20"/>
          <w:u w:val="single"/>
        </w:rPr>
      </w:pPr>
      <w:r w:rsidRPr="008F1EFB">
        <w:rPr>
          <w:rFonts w:ascii="Trebuchet MS" w:hAnsi="Trebuchet MS"/>
          <w:b/>
          <w:bCs/>
          <w:sz w:val="20"/>
          <w:szCs w:val="20"/>
          <w:u w:val="single"/>
        </w:rPr>
        <w:lastRenderedPageBreak/>
        <w:t>Basisprincipes bij gebruik van sociale media</w:t>
      </w:r>
      <w:r>
        <w:rPr>
          <w:rFonts w:ascii="Trebuchet MS" w:hAnsi="Trebuchet MS"/>
          <w:b/>
          <w:bCs/>
          <w:sz w:val="20"/>
          <w:szCs w:val="20"/>
          <w:u w:val="single"/>
        </w:rPr>
        <w:t>:</w:t>
      </w:r>
    </w:p>
    <w:p w14:paraId="0B65AEAC" w14:textId="77777777" w:rsidR="007C31EF" w:rsidRPr="000354A8" w:rsidRDefault="007C31EF" w:rsidP="007C31EF">
      <w:pPr>
        <w:rPr>
          <w:rFonts w:ascii="Trebuchet MS" w:hAnsi="Trebuchet MS"/>
          <w:bCs/>
          <w:sz w:val="20"/>
          <w:szCs w:val="20"/>
        </w:rPr>
      </w:pPr>
    </w:p>
    <w:p w14:paraId="56EAA458" w14:textId="77777777" w:rsidR="007C31EF"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Alles wat je online zet, is in naam van heel de VDS.</w:t>
      </w:r>
      <w:r>
        <w:rPr>
          <w:rFonts w:ascii="Trebuchet MS" w:hAnsi="Trebuchet MS"/>
          <w:bCs/>
          <w:sz w:val="20"/>
          <w:szCs w:val="20"/>
        </w:rPr>
        <w:br/>
      </w:r>
      <w:r w:rsidRPr="00134FA8">
        <w:rPr>
          <w:rFonts w:ascii="Trebuchet MS" w:hAnsi="Trebuchet MS"/>
          <w:bCs/>
          <w:i/>
          <w:sz w:val="20"/>
          <w:szCs w:val="20"/>
        </w:rPr>
        <w:t>(Niet schelden, geen aanstootgevende uitspraken of beelden, niets dat ingaat tegen de waarden en visie van de VDS en bij uitbreiding speelpleinwerk)</w:t>
      </w:r>
    </w:p>
    <w:p w14:paraId="02AFB617" w14:textId="77777777" w:rsidR="007C31EF"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Blijf altijd beleefd.</w:t>
      </w:r>
      <w:r>
        <w:rPr>
          <w:rFonts w:ascii="Trebuchet MS" w:hAnsi="Trebuchet MS"/>
          <w:bCs/>
          <w:sz w:val="20"/>
          <w:szCs w:val="20"/>
        </w:rPr>
        <w:br/>
      </w:r>
      <w:r w:rsidRPr="00134FA8">
        <w:rPr>
          <w:rFonts w:ascii="Trebuchet MS" w:hAnsi="Trebuchet MS"/>
          <w:bCs/>
          <w:i/>
          <w:sz w:val="20"/>
          <w:szCs w:val="20"/>
        </w:rPr>
        <w:t>(</w:t>
      </w:r>
      <w:r>
        <w:rPr>
          <w:rFonts w:ascii="Trebuchet MS" w:hAnsi="Trebuchet MS"/>
          <w:bCs/>
          <w:i/>
          <w:sz w:val="20"/>
          <w:szCs w:val="20"/>
        </w:rPr>
        <w:t>A</w:t>
      </w:r>
      <w:r w:rsidRPr="00134FA8">
        <w:rPr>
          <w:rFonts w:ascii="Trebuchet MS" w:hAnsi="Trebuchet MS"/>
          <w:bCs/>
          <w:i/>
          <w:sz w:val="20"/>
          <w:szCs w:val="20"/>
        </w:rPr>
        <w:t>ltijd beleefd en vriendelijk reageren (of zwijgen), geen kettingbrieven of valse berichten verspreiden)</w:t>
      </w:r>
    </w:p>
    <w:p w14:paraId="29E935F9" w14:textId="77777777" w:rsidR="007C31EF"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Deel voorzichtig.</w:t>
      </w:r>
      <w:r>
        <w:rPr>
          <w:rFonts w:ascii="Trebuchet MS" w:hAnsi="Trebuchet MS"/>
          <w:bCs/>
          <w:sz w:val="20"/>
          <w:szCs w:val="20"/>
        </w:rPr>
        <w:br/>
      </w:r>
      <w:r w:rsidRPr="00134FA8">
        <w:rPr>
          <w:rFonts w:ascii="Trebuchet MS" w:hAnsi="Trebuchet MS"/>
          <w:bCs/>
          <w:i/>
          <w:sz w:val="20"/>
          <w:szCs w:val="20"/>
        </w:rPr>
        <w:t>(Deel geen oproepen voor acties, campagnes, betogingen waar de VDS niet achter staat. Bij twijfel: raadpleeg de coördinator communicatie)</w:t>
      </w:r>
    </w:p>
    <w:p w14:paraId="72C84BFA" w14:textId="77777777" w:rsidR="007C31EF" w:rsidRPr="00AB56F2" w:rsidRDefault="007C31EF" w:rsidP="007C31EF">
      <w:pPr>
        <w:pStyle w:val="Lijstalinea"/>
        <w:numPr>
          <w:ilvl w:val="0"/>
          <w:numId w:val="53"/>
        </w:numPr>
        <w:rPr>
          <w:rFonts w:ascii="Trebuchet MS" w:hAnsi="Trebuchet MS"/>
          <w:bCs/>
          <w:sz w:val="20"/>
          <w:szCs w:val="20"/>
        </w:rPr>
      </w:pPr>
      <w:r w:rsidRPr="00E262FD">
        <w:rPr>
          <w:rFonts w:ascii="Trebuchet MS" w:hAnsi="Trebuchet MS"/>
          <w:bCs/>
          <w:sz w:val="20"/>
          <w:szCs w:val="20"/>
        </w:rPr>
        <w:t>Zet niets online waarvan je niet de rechten hebt.</w:t>
      </w:r>
      <w:r>
        <w:rPr>
          <w:rFonts w:ascii="Trebuchet MS" w:hAnsi="Trebuchet MS"/>
          <w:bCs/>
          <w:sz w:val="20"/>
          <w:szCs w:val="20"/>
        </w:rPr>
        <w:br/>
        <w:t>Weet je het niet of doe je het toch met het risico dat het verwijderd wordt, vermeld dan minstens de naam van de eigenaar.</w:t>
      </w:r>
      <w:r w:rsidRPr="00E262FD">
        <w:rPr>
          <w:rFonts w:ascii="Trebuchet MS" w:hAnsi="Trebuchet MS"/>
          <w:bCs/>
          <w:sz w:val="20"/>
          <w:szCs w:val="20"/>
        </w:rPr>
        <w:br/>
      </w:r>
      <w:r w:rsidRPr="00134FA8">
        <w:rPr>
          <w:rFonts w:ascii="Trebuchet MS" w:hAnsi="Trebuchet MS"/>
          <w:bCs/>
          <w:i/>
          <w:sz w:val="20"/>
          <w:szCs w:val="20"/>
        </w:rPr>
        <w:t>(Deel video, foto of geluid enkel als er geen auteursrechten op rusten)</w:t>
      </w:r>
    </w:p>
    <w:p w14:paraId="0917A159" w14:textId="77777777" w:rsidR="007C31EF" w:rsidRPr="00DA345F" w:rsidRDefault="007C31EF" w:rsidP="007C31EF">
      <w:pPr>
        <w:pStyle w:val="Lijstalinea"/>
        <w:numPr>
          <w:ilvl w:val="0"/>
          <w:numId w:val="53"/>
        </w:numPr>
        <w:rPr>
          <w:rFonts w:ascii="Trebuchet MS" w:hAnsi="Trebuchet MS"/>
          <w:bCs/>
          <w:sz w:val="20"/>
          <w:szCs w:val="20"/>
        </w:rPr>
      </w:pPr>
      <w:r w:rsidRPr="00DA345F">
        <w:rPr>
          <w:rFonts w:ascii="Trebuchet MS" w:hAnsi="Trebuchet MS"/>
          <w:bCs/>
          <w:sz w:val="20"/>
          <w:szCs w:val="20"/>
        </w:rPr>
        <w:t>Let op je taalgebruik</w:t>
      </w:r>
      <w:r>
        <w:rPr>
          <w:rFonts w:ascii="Trebuchet MS" w:hAnsi="Trebuchet MS"/>
          <w:bCs/>
          <w:i/>
          <w:sz w:val="20"/>
          <w:szCs w:val="20"/>
        </w:rPr>
        <w:br/>
        <w:t>(Vermijd spel-, stijl- of schrijffouten in de berichten die je plaatst. Wees authentiek, schrijf hoe je bent)</w:t>
      </w:r>
    </w:p>
    <w:p w14:paraId="6A95799E" w14:textId="13266FC3" w:rsidR="007C31EF" w:rsidRPr="00411D81" w:rsidRDefault="007C31EF" w:rsidP="007C31EF">
      <w:pPr>
        <w:pStyle w:val="Lijstalinea"/>
        <w:numPr>
          <w:ilvl w:val="0"/>
          <w:numId w:val="53"/>
        </w:numPr>
        <w:rPr>
          <w:rFonts w:ascii="Trebuchet MS" w:hAnsi="Trebuchet MS"/>
          <w:bCs/>
          <w:sz w:val="20"/>
          <w:szCs w:val="20"/>
        </w:rPr>
      </w:pPr>
      <w:r w:rsidRPr="00DA345F">
        <w:rPr>
          <w:rFonts w:ascii="Trebuchet MS" w:hAnsi="Trebuchet MS"/>
          <w:bCs/>
          <w:sz w:val="20"/>
          <w:szCs w:val="20"/>
        </w:rPr>
        <w:t>Foutje gemaakt? Geef het toe en probeer het recht te zetten</w:t>
      </w:r>
      <w:r>
        <w:rPr>
          <w:rFonts w:ascii="Trebuchet MS" w:hAnsi="Trebuchet MS"/>
          <w:bCs/>
          <w:i/>
          <w:sz w:val="20"/>
          <w:szCs w:val="20"/>
        </w:rPr>
        <w:br/>
        <w:t>(Fouten maken neemt niemand je kwalijk, het is de manier waarop je fouten rechtzet die ervoor zorgt dat derden met een goed of slecht gevoel achter blijven. Mocht je iets gepubliceerd hebben wat niet klopt of je hebt iemand onrespectvol benaderd, wees dan de eerste om je eigen fouten te corrigeren, zonder eerdere berichten te wijzigen of verwijderen)</w:t>
      </w:r>
      <w:r w:rsidR="009F5A9B">
        <w:rPr>
          <w:rFonts w:ascii="Trebuchet MS" w:hAnsi="Trebuchet MS"/>
          <w:bCs/>
          <w:i/>
          <w:sz w:val="20"/>
          <w:szCs w:val="20"/>
        </w:rPr>
        <w:t>.</w:t>
      </w:r>
    </w:p>
    <w:p w14:paraId="03679BA3" w14:textId="77777777" w:rsidR="007C31EF" w:rsidRPr="00AB56F2" w:rsidRDefault="007C31EF" w:rsidP="007C31EF">
      <w:pPr>
        <w:pStyle w:val="Lijstalinea"/>
        <w:numPr>
          <w:ilvl w:val="0"/>
          <w:numId w:val="53"/>
        </w:numPr>
        <w:rPr>
          <w:rFonts w:ascii="Trebuchet MS" w:hAnsi="Trebuchet MS"/>
          <w:bCs/>
          <w:sz w:val="20"/>
          <w:szCs w:val="20"/>
        </w:rPr>
      </w:pPr>
      <w:r w:rsidRPr="00411D81">
        <w:rPr>
          <w:rFonts w:ascii="Trebuchet MS" w:hAnsi="Trebuchet MS"/>
          <w:bCs/>
          <w:sz w:val="20"/>
          <w:szCs w:val="20"/>
        </w:rPr>
        <w:t>Zorg ervoor dat je reacties op</w:t>
      </w:r>
      <w:r>
        <w:rPr>
          <w:rFonts w:ascii="Trebuchet MS" w:hAnsi="Trebuchet MS"/>
          <w:bCs/>
          <w:sz w:val="20"/>
          <w:szCs w:val="20"/>
        </w:rPr>
        <w:t xml:space="preserve">volgt en dat je tijdig reageert. </w:t>
      </w:r>
      <w:r w:rsidRPr="00411D81">
        <w:rPr>
          <w:rFonts w:ascii="Trebuchet MS" w:hAnsi="Trebuchet MS"/>
          <w:bCs/>
          <w:i/>
          <w:sz w:val="20"/>
          <w:szCs w:val="20"/>
        </w:rPr>
        <w:t>Op positieve beri</w:t>
      </w:r>
      <w:r>
        <w:rPr>
          <w:rFonts w:ascii="Trebuchet MS" w:hAnsi="Trebuchet MS"/>
          <w:bCs/>
          <w:i/>
          <w:sz w:val="20"/>
          <w:szCs w:val="20"/>
        </w:rPr>
        <w:t xml:space="preserve">chten, maar zeker op negatieve. </w:t>
      </w:r>
      <w:r>
        <w:rPr>
          <w:rFonts w:ascii="Trebuchet MS" w:hAnsi="Trebuchet MS"/>
          <w:bCs/>
          <w:sz w:val="20"/>
          <w:szCs w:val="20"/>
        </w:rPr>
        <w:t>Antwoord op vragen vanuit een (regionaal) VDS-acco</w:t>
      </w:r>
      <w:r w:rsidRPr="0060510F">
        <w:rPr>
          <w:rFonts w:ascii="Trebuchet MS" w:hAnsi="Trebuchet MS"/>
          <w:bCs/>
          <w:sz w:val="20"/>
          <w:szCs w:val="20"/>
          <w:shd w:val="clear" w:color="auto" w:fill="FFFFFF" w:themeFill="background1"/>
        </w:rPr>
        <w:t xml:space="preserve">unt. In een privébericht vermeld </w:t>
      </w:r>
      <w:r>
        <w:rPr>
          <w:rFonts w:ascii="Trebuchet MS" w:hAnsi="Trebuchet MS"/>
          <w:bCs/>
          <w:sz w:val="20"/>
          <w:szCs w:val="20"/>
          <w:shd w:val="clear" w:color="auto" w:fill="FFFFFF" w:themeFill="background1"/>
        </w:rPr>
        <w:t xml:space="preserve">je steeds </w:t>
      </w:r>
      <w:r w:rsidRPr="0060510F">
        <w:rPr>
          <w:rFonts w:ascii="Trebuchet MS" w:hAnsi="Trebuchet MS"/>
          <w:bCs/>
          <w:sz w:val="20"/>
          <w:szCs w:val="20"/>
          <w:shd w:val="clear" w:color="auto" w:fill="FFFFFF" w:themeFill="background1"/>
        </w:rPr>
        <w:t xml:space="preserve">je persoonlijke naam.   </w:t>
      </w:r>
    </w:p>
    <w:p w14:paraId="38CA6BA5" w14:textId="77777777" w:rsidR="007C31EF"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 xml:space="preserve">Bij crisissen: verwijs altijd naar </w:t>
      </w:r>
      <w:hyperlink r:id="rId53" w:history="1">
        <w:r w:rsidRPr="00D730CA">
          <w:rPr>
            <w:rStyle w:val="Hyperlink"/>
            <w:rFonts w:ascii="Trebuchet MS" w:hAnsi="Trebuchet MS"/>
            <w:bCs/>
            <w:sz w:val="20"/>
            <w:szCs w:val="20"/>
          </w:rPr>
          <w:t>www.speelplein.net</w:t>
        </w:r>
      </w:hyperlink>
    </w:p>
    <w:p w14:paraId="489071F5" w14:textId="77777777" w:rsidR="007C31EF" w:rsidRPr="00134FA8" w:rsidRDefault="007C31EF" w:rsidP="007C31EF">
      <w:pPr>
        <w:pStyle w:val="Lijstalinea"/>
        <w:ind w:left="1776"/>
        <w:rPr>
          <w:rFonts w:ascii="Trebuchet MS" w:hAnsi="Trebuchet MS"/>
          <w:bCs/>
          <w:i/>
          <w:sz w:val="20"/>
          <w:szCs w:val="20"/>
        </w:rPr>
      </w:pPr>
      <w:r w:rsidRPr="00134FA8">
        <w:rPr>
          <w:rFonts w:ascii="Trebuchet MS" w:hAnsi="Trebuchet MS"/>
          <w:bCs/>
          <w:i/>
          <w:sz w:val="20"/>
          <w:szCs w:val="20"/>
        </w:rPr>
        <w:t xml:space="preserve">(Daar bieden we tijdens een crisis </w:t>
      </w:r>
      <w:r>
        <w:rPr>
          <w:rFonts w:ascii="Trebuchet MS" w:hAnsi="Trebuchet MS"/>
          <w:bCs/>
          <w:i/>
          <w:sz w:val="20"/>
          <w:szCs w:val="20"/>
        </w:rPr>
        <w:t xml:space="preserve">steeds </w:t>
      </w:r>
      <w:r w:rsidRPr="00134FA8">
        <w:rPr>
          <w:rFonts w:ascii="Trebuchet MS" w:hAnsi="Trebuchet MS"/>
          <w:bCs/>
          <w:i/>
          <w:sz w:val="20"/>
          <w:szCs w:val="20"/>
        </w:rPr>
        <w:t>de laatste</w:t>
      </w:r>
      <w:r>
        <w:rPr>
          <w:rFonts w:ascii="Trebuchet MS" w:hAnsi="Trebuchet MS"/>
          <w:bCs/>
          <w:i/>
          <w:sz w:val="20"/>
          <w:szCs w:val="20"/>
        </w:rPr>
        <w:t>,</w:t>
      </w:r>
      <w:r w:rsidRPr="00134FA8">
        <w:rPr>
          <w:rFonts w:ascii="Trebuchet MS" w:hAnsi="Trebuchet MS"/>
          <w:bCs/>
          <w:i/>
          <w:sz w:val="20"/>
          <w:szCs w:val="20"/>
        </w:rPr>
        <w:t xml:space="preserve"> juiste info aan)</w:t>
      </w:r>
    </w:p>
    <w:p w14:paraId="687095C0" w14:textId="77777777" w:rsidR="007C31EF"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Check even wat je online zet.</w:t>
      </w:r>
      <w:r>
        <w:rPr>
          <w:rFonts w:ascii="Trebuchet MS" w:hAnsi="Trebuchet MS"/>
          <w:bCs/>
          <w:sz w:val="20"/>
          <w:szCs w:val="20"/>
        </w:rPr>
        <w:br/>
        <w:t xml:space="preserve"> </w:t>
      </w:r>
      <w:r>
        <w:rPr>
          <w:rFonts w:ascii="Trebuchet MS" w:hAnsi="Trebuchet MS"/>
          <w:bCs/>
          <w:sz w:val="20"/>
          <w:szCs w:val="20"/>
        </w:rPr>
        <w:tab/>
        <w:t>- Wat vinden ouders van (potentiële) cursisten hiervan?</w:t>
      </w:r>
    </w:p>
    <w:p w14:paraId="422DC71C" w14:textId="77777777" w:rsidR="007C31EF" w:rsidRDefault="007C31EF" w:rsidP="007C31EF">
      <w:pPr>
        <w:pStyle w:val="Lijstalinea"/>
        <w:ind w:left="1776"/>
        <w:rPr>
          <w:rFonts w:ascii="Trebuchet MS" w:hAnsi="Trebuchet MS"/>
          <w:bCs/>
          <w:sz w:val="20"/>
          <w:szCs w:val="20"/>
        </w:rPr>
      </w:pPr>
      <w:r>
        <w:rPr>
          <w:rFonts w:ascii="Trebuchet MS" w:hAnsi="Trebuchet MS"/>
          <w:bCs/>
          <w:sz w:val="20"/>
          <w:szCs w:val="20"/>
        </w:rPr>
        <w:t xml:space="preserve"> </w:t>
      </w:r>
      <w:r>
        <w:rPr>
          <w:rFonts w:ascii="Trebuchet MS" w:hAnsi="Trebuchet MS"/>
          <w:bCs/>
          <w:sz w:val="20"/>
          <w:szCs w:val="20"/>
        </w:rPr>
        <w:tab/>
        <w:t>- Wat vinden journalisten hiervan?</w:t>
      </w:r>
    </w:p>
    <w:p w14:paraId="713C4746" w14:textId="77777777" w:rsidR="007C31EF" w:rsidRDefault="007C31EF" w:rsidP="007C31EF">
      <w:pPr>
        <w:pStyle w:val="Lijstalinea"/>
        <w:ind w:left="1776"/>
        <w:rPr>
          <w:rFonts w:ascii="Trebuchet MS" w:hAnsi="Trebuchet MS"/>
          <w:bCs/>
          <w:sz w:val="20"/>
          <w:szCs w:val="20"/>
        </w:rPr>
      </w:pPr>
      <w:r>
        <w:rPr>
          <w:rFonts w:ascii="Trebuchet MS" w:hAnsi="Trebuchet MS"/>
          <w:bCs/>
          <w:sz w:val="20"/>
          <w:szCs w:val="20"/>
        </w:rPr>
        <w:t xml:space="preserve"> </w:t>
      </w:r>
      <w:r>
        <w:rPr>
          <w:rFonts w:ascii="Trebuchet MS" w:hAnsi="Trebuchet MS"/>
          <w:bCs/>
          <w:sz w:val="20"/>
          <w:szCs w:val="20"/>
        </w:rPr>
        <w:tab/>
        <w:t>- Wat vindt ons bomma hiervan?</w:t>
      </w:r>
    </w:p>
    <w:p w14:paraId="30873AEC" w14:textId="77777777" w:rsidR="007C31EF" w:rsidRDefault="007C31EF" w:rsidP="007C31EF">
      <w:pPr>
        <w:pStyle w:val="Lijstalinea"/>
        <w:ind w:left="1776"/>
        <w:rPr>
          <w:rFonts w:ascii="Trebuchet MS" w:hAnsi="Trebuchet MS"/>
          <w:bCs/>
          <w:sz w:val="20"/>
          <w:szCs w:val="20"/>
        </w:rPr>
      </w:pPr>
      <w:r>
        <w:rPr>
          <w:rFonts w:ascii="Trebuchet MS" w:hAnsi="Trebuchet MS"/>
          <w:bCs/>
          <w:sz w:val="20"/>
          <w:szCs w:val="20"/>
        </w:rPr>
        <w:t xml:space="preserve"> </w:t>
      </w:r>
      <w:r>
        <w:rPr>
          <w:rFonts w:ascii="Trebuchet MS" w:hAnsi="Trebuchet MS"/>
          <w:bCs/>
          <w:sz w:val="20"/>
          <w:szCs w:val="20"/>
        </w:rPr>
        <w:tab/>
        <w:t>- Sluit de taal, stijl en inhoud aan bij onze huisstijl?</w:t>
      </w:r>
    </w:p>
    <w:p w14:paraId="4EEC3830" w14:textId="77777777" w:rsidR="007C31EF"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Wie een regionaal account aanmaakt op sociale media in naam van de VDS, zorgt ervoor dat de logingegevens terecht komen in het centrale document met alle wachtwoorden van al onze kanalen. Bezorg ze aan de coördinator communicatie.</w:t>
      </w:r>
    </w:p>
    <w:p w14:paraId="57347C14" w14:textId="77777777" w:rsidR="007C31EF" w:rsidRPr="008F1EFB" w:rsidRDefault="007C31EF" w:rsidP="007C31EF">
      <w:pPr>
        <w:pStyle w:val="Lijstalinea"/>
        <w:numPr>
          <w:ilvl w:val="0"/>
          <w:numId w:val="53"/>
        </w:numPr>
        <w:rPr>
          <w:rFonts w:ascii="Trebuchet MS" w:hAnsi="Trebuchet MS"/>
          <w:bCs/>
          <w:sz w:val="20"/>
          <w:szCs w:val="20"/>
        </w:rPr>
      </w:pPr>
      <w:r>
        <w:rPr>
          <w:rFonts w:ascii="Trebuchet MS" w:hAnsi="Trebuchet MS"/>
          <w:bCs/>
          <w:sz w:val="20"/>
          <w:szCs w:val="20"/>
        </w:rPr>
        <w:t>Je zet geen gênante foto’s van anderen online, publiceert geen telefoonnummers of andere persoonlijke informatie. En uiteraard behandel je mensen altijd vriendelijk en met respect, ongeacht hun afkomst, geloof, geaardheid of eender welk ander kenmerk. VDS-waarden bestaan ook online.</w:t>
      </w:r>
      <w:r w:rsidRPr="008F1EFB">
        <w:rPr>
          <w:rFonts w:ascii="Trebuchet MS" w:hAnsi="Trebuchet MS"/>
          <w:bCs/>
          <w:sz w:val="20"/>
          <w:szCs w:val="20"/>
        </w:rPr>
        <w:t xml:space="preserve"> </w:t>
      </w:r>
    </w:p>
    <w:p w14:paraId="1388E1A9" w14:textId="15F0F8C9" w:rsidR="007C31EF" w:rsidRDefault="007C31EF" w:rsidP="007C31EF">
      <w:pPr>
        <w:pStyle w:val="Lijstalinea"/>
        <w:numPr>
          <w:ilvl w:val="0"/>
          <w:numId w:val="53"/>
        </w:numPr>
        <w:rPr>
          <w:rFonts w:ascii="Trebuchet MS" w:hAnsi="Trebuchet MS"/>
          <w:bCs/>
          <w:sz w:val="20"/>
          <w:szCs w:val="20"/>
        </w:rPr>
      </w:pPr>
      <w:r w:rsidRPr="00134FA8">
        <w:rPr>
          <w:rFonts w:ascii="Trebuchet MS" w:hAnsi="Trebuchet MS"/>
          <w:bCs/>
          <w:sz w:val="20"/>
          <w:szCs w:val="20"/>
        </w:rPr>
        <w:t>Promo en informatie voor een trefdag, infomoment</w:t>
      </w:r>
      <w:r w:rsidR="009F5A9B">
        <w:rPr>
          <w:rFonts w:ascii="Trebuchet MS" w:hAnsi="Trebuchet MS"/>
          <w:bCs/>
          <w:sz w:val="20"/>
          <w:szCs w:val="20"/>
        </w:rPr>
        <w:t xml:space="preserve"> </w:t>
      </w:r>
      <w:r w:rsidRPr="00134FA8">
        <w:rPr>
          <w:rFonts w:ascii="Trebuchet MS" w:hAnsi="Trebuchet MS"/>
          <w:bCs/>
          <w:sz w:val="20"/>
          <w:szCs w:val="20"/>
        </w:rPr>
        <w:t xml:space="preserve">… verschijnt altijd eerst op </w:t>
      </w:r>
      <w:hyperlink r:id="rId54" w:history="1">
        <w:r w:rsidRPr="00134FA8">
          <w:rPr>
            <w:rStyle w:val="Hyperlink"/>
            <w:rFonts w:ascii="Trebuchet MS" w:hAnsi="Trebuchet MS"/>
            <w:bCs/>
            <w:sz w:val="20"/>
            <w:szCs w:val="20"/>
          </w:rPr>
          <w:t>www.speelplein.net</w:t>
        </w:r>
      </w:hyperlink>
      <w:r w:rsidRPr="00134FA8">
        <w:rPr>
          <w:rFonts w:ascii="Trebuchet MS" w:hAnsi="Trebuchet MS"/>
          <w:bCs/>
          <w:sz w:val="20"/>
          <w:szCs w:val="20"/>
        </w:rPr>
        <w:t xml:space="preserve">, pas daarna op sociale media. Ga er niet van uit dat iedereen op sociale media actief is en iedereen je berichten ziet, laat staan leest. Sociale media zijn een hulpmiddel om je boodschap te verkondigen, niet hét middel. </w:t>
      </w:r>
    </w:p>
    <w:p w14:paraId="0545D46F" w14:textId="77777777" w:rsidR="007C31EF" w:rsidRPr="00C27892" w:rsidRDefault="007C31EF" w:rsidP="007C31EF">
      <w:pPr>
        <w:pStyle w:val="Lijstalinea"/>
        <w:numPr>
          <w:ilvl w:val="0"/>
          <w:numId w:val="53"/>
        </w:numPr>
        <w:rPr>
          <w:rFonts w:ascii="Trebuchet MS" w:hAnsi="Trebuchet MS"/>
          <w:bCs/>
          <w:sz w:val="20"/>
          <w:szCs w:val="20"/>
        </w:rPr>
      </w:pPr>
      <w:r w:rsidRPr="00C36AED">
        <w:rPr>
          <w:rFonts w:ascii="Trebuchet MS" w:hAnsi="Trebuchet MS"/>
          <w:bCs/>
          <w:sz w:val="20"/>
          <w:szCs w:val="20"/>
        </w:rPr>
        <w:t xml:space="preserve">Ook op sociale media hou je </w:t>
      </w:r>
      <w:r>
        <w:rPr>
          <w:rFonts w:ascii="Trebuchet MS" w:hAnsi="Trebuchet MS"/>
          <w:bCs/>
          <w:sz w:val="20"/>
          <w:szCs w:val="20"/>
        </w:rPr>
        <w:t xml:space="preserve">je </w:t>
      </w:r>
      <w:r w:rsidRPr="00C36AED">
        <w:rPr>
          <w:rFonts w:ascii="Trebuchet MS" w:hAnsi="Trebuchet MS"/>
          <w:bCs/>
          <w:sz w:val="20"/>
          <w:szCs w:val="20"/>
        </w:rPr>
        <w:t xml:space="preserve">aan de VDS-huisstijl </w:t>
      </w:r>
      <w:r>
        <w:rPr>
          <w:rFonts w:ascii="Trebuchet MS" w:hAnsi="Trebuchet MS"/>
          <w:bCs/>
          <w:sz w:val="20"/>
          <w:szCs w:val="20"/>
        </w:rPr>
        <w:br/>
      </w:r>
      <w:r>
        <w:rPr>
          <w:rFonts w:ascii="Trebuchet MS" w:hAnsi="Trebuchet MS"/>
          <w:bCs/>
          <w:sz w:val="20"/>
          <w:szCs w:val="20"/>
        </w:rPr>
        <w:br/>
      </w:r>
    </w:p>
    <w:p w14:paraId="62F3571A" w14:textId="77777777" w:rsidR="007C31EF" w:rsidRDefault="007C31EF" w:rsidP="007C31EF">
      <w:pPr>
        <w:rPr>
          <w:rFonts w:ascii="Trebuchet MS" w:hAnsi="Trebuchet MS"/>
          <w:b/>
          <w:color w:val="00B0F0"/>
          <w:sz w:val="20"/>
          <w:szCs w:val="20"/>
        </w:rPr>
      </w:pPr>
    </w:p>
    <w:p w14:paraId="2C6163CD" w14:textId="77777777" w:rsidR="007C31EF" w:rsidRPr="001644D8" w:rsidRDefault="007C31EF" w:rsidP="007C31EF">
      <w:pPr>
        <w:jc w:val="right"/>
        <w:rPr>
          <w:rFonts w:ascii="Trebuchet MS" w:hAnsi="Trebuchet MS"/>
          <w:b/>
          <w:i/>
          <w:color w:val="4F81BD" w:themeColor="accent1"/>
          <w:sz w:val="28"/>
          <w:szCs w:val="28"/>
        </w:rPr>
      </w:pPr>
      <w:r w:rsidRPr="00F605C0">
        <w:rPr>
          <w:rFonts w:ascii="Trebuchet MS" w:hAnsi="Trebuchet MS"/>
          <w:b/>
          <w:i/>
          <w:color w:val="4F81BD" w:themeColor="accent1"/>
          <w:sz w:val="28"/>
          <w:szCs w:val="28"/>
        </w:rPr>
        <w:t>“</w:t>
      </w:r>
      <w:r w:rsidRPr="001644D8">
        <w:rPr>
          <w:rFonts w:ascii="Trebuchet MS" w:hAnsi="Trebuchet MS"/>
          <w:b/>
          <w:i/>
          <w:color w:val="4F81BD" w:themeColor="accent1"/>
          <w:sz w:val="28"/>
          <w:szCs w:val="28"/>
        </w:rPr>
        <w:t xml:space="preserve">Veel delen is oké, maar veel relevante zaken delen is beter. </w:t>
      </w:r>
    </w:p>
    <w:p w14:paraId="2F3E83C5" w14:textId="77777777" w:rsidR="007C31EF" w:rsidRPr="001644D8" w:rsidRDefault="007C31EF" w:rsidP="007C31EF">
      <w:pPr>
        <w:jc w:val="right"/>
        <w:rPr>
          <w:rFonts w:ascii="Trebuchet MS" w:hAnsi="Trebuchet MS"/>
          <w:b/>
          <w:i/>
          <w:color w:val="4F81BD" w:themeColor="accent1"/>
          <w:sz w:val="28"/>
          <w:szCs w:val="28"/>
        </w:rPr>
      </w:pPr>
      <w:r>
        <w:rPr>
          <w:noProof/>
          <w:lang w:eastAsia="nl-BE"/>
        </w:rPr>
        <w:drawing>
          <wp:anchor distT="0" distB="0" distL="114300" distR="114300" simplePos="0" relativeHeight="251739136" behindDoc="0" locked="0" layoutInCell="1" allowOverlap="1" wp14:anchorId="6BBE412E" wp14:editId="7CD780B7">
            <wp:simplePos x="0" y="0"/>
            <wp:positionH relativeFrom="column">
              <wp:posOffset>3767455</wp:posOffset>
            </wp:positionH>
            <wp:positionV relativeFrom="paragraph">
              <wp:posOffset>219710</wp:posOffset>
            </wp:positionV>
            <wp:extent cx="203200" cy="185138"/>
            <wp:effectExtent l="0" t="0" r="6350" b="571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3200" cy="185138"/>
                    </a:xfrm>
                    <a:prstGeom prst="rect">
                      <a:avLst/>
                    </a:prstGeom>
                  </pic:spPr>
                </pic:pic>
              </a:graphicData>
            </a:graphic>
            <wp14:sizeRelH relativeFrom="margin">
              <wp14:pctWidth>0</wp14:pctWidth>
            </wp14:sizeRelH>
            <wp14:sizeRelV relativeFrom="margin">
              <wp14:pctHeight>0</wp14:pctHeight>
            </wp14:sizeRelV>
          </wp:anchor>
        </w:drawing>
      </w:r>
      <w:r w:rsidRPr="001644D8">
        <w:rPr>
          <w:rFonts w:ascii="Trebuchet MS" w:hAnsi="Trebuchet MS"/>
          <w:b/>
          <w:i/>
          <w:color w:val="4F81BD" w:themeColor="accent1"/>
          <w:sz w:val="28"/>
          <w:szCs w:val="28"/>
        </w:rPr>
        <w:t>Zorg voor meerwaarde. Geef mensen een</w:t>
      </w:r>
      <w:r>
        <w:rPr>
          <w:rFonts w:ascii="Trebuchet MS" w:hAnsi="Trebuchet MS"/>
          <w:b/>
          <w:i/>
          <w:color w:val="4F81BD" w:themeColor="accent1"/>
          <w:sz w:val="28"/>
          <w:szCs w:val="28"/>
        </w:rPr>
        <w:t xml:space="preserve"> reden om je ‘leuk te vinden’. </w:t>
      </w:r>
      <w:r w:rsidRPr="001644D8">
        <w:rPr>
          <w:rFonts w:ascii="Trebuchet MS" w:hAnsi="Trebuchet MS"/>
          <w:b/>
          <w:i/>
          <w:color w:val="4F81BD" w:themeColor="accent1"/>
          <w:sz w:val="28"/>
          <w:szCs w:val="28"/>
        </w:rPr>
        <w:t>Een       moet je verdienen.</w:t>
      </w:r>
      <w:r>
        <w:rPr>
          <w:rFonts w:ascii="Trebuchet MS" w:hAnsi="Trebuchet MS"/>
          <w:b/>
          <w:i/>
          <w:color w:val="4F81BD" w:themeColor="accent1"/>
          <w:sz w:val="28"/>
          <w:szCs w:val="28"/>
        </w:rPr>
        <w:t>”</w:t>
      </w:r>
      <w:r w:rsidRPr="001644D8">
        <w:rPr>
          <w:rFonts w:ascii="Trebuchet MS" w:hAnsi="Trebuchet MS"/>
          <w:b/>
          <w:i/>
          <w:color w:val="4F81BD" w:themeColor="accent1"/>
          <w:sz w:val="28"/>
          <w:szCs w:val="28"/>
        </w:rPr>
        <w:t xml:space="preserve"> </w:t>
      </w:r>
      <w:r>
        <w:rPr>
          <w:rFonts w:ascii="Trebuchet MS" w:hAnsi="Trebuchet MS"/>
          <w:bCs/>
          <w:i/>
          <w:sz w:val="16"/>
          <w:szCs w:val="16"/>
        </w:rPr>
        <w:t xml:space="preserve">                                                                                                                           </w:t>
      </w:r>
      <w:r>
        <w:rPr>
          <w:rFonts w:ascii="Trebuchet MS" w:hAnsi="Trebuchet MS"/>
          <w:bCs/>
          <w:i/>
          <w:sz w:val="16"/>
          <w:szCs w:val="16"/>
        </w:rPr>
        <w:br/>
      </w:r>
    </w:p>
    <w:p w14:paraId="0C51DD4F" w14:textId="77777777" w:rsidR="007C31EF" w:rsidRDefault="007C31EF" w:rsidP="007C31EF">
      <w:pPr>
        <w:rPr>
          <w:rFonts w:ascii="Trebuchet MS" w:hAnsi="Trebuchet MS"/>
          <w:bCs/>
          <w:sz w:val="20"/>
          <w:szCs w:val="20"/>
        </w:rPr>
      </w:pPr>
      <w:r>
        <w:rPr>
          <w:rFonts w:ascii="Trebuchet MS" w:hAnsi="Trebuchet MS"/>
          <w:b/>
          <w:color w:val="00B0F0"/>
          <w:sz w:val="20"/>
          <w:szCs w:val="20"/>
        </w:rPr>
        <w:lastRenderedPageBreak/>
        <w:br/>
      </w:r>
      <w:r w:rsidRPr="005F715F">
        <w:rPr>
          <w:rFonts w:ascii="Trebuchet MS" w:hAnsi="Trebuchet MS"/>
          <w:b/>
          <w:color w:val="000000" w:themeColor="text1"/>
          <w:sz w:val="20"/>
          <w:szCs w:val="20"/>
          <w:u w:val="single"/>
        </w:rPr>
        <w:t>Concrete tips &amp; tricks voor de regio’s</w:t>
      </w:r>
      <w:r w:rsidRPr="005F715F">
        <w:rPr>
          <w:rFonts w:ascii="Trebuchet MS" w:hAnsi="Trebuchet MS"/>
          <w:b/>
          <w:color w:val="000000" w:themeColor="text1"/>
          <w:sz w:val="20"/>
          <w:szCs w:val="20"/>
        </w:rPr>
        <w:t xml:space="preserve"> </w:t>
      </w:r>
      <w:r>
        <w:rPr>
          <w:rFonts w:ascii="Trebuchet MS" w:hAnsi="Trebuchet MS"/>
          <w:bCs/>
          <w:sz w:val="20"/>
          <w:szCs w:val="20"/>
        </w:rPr>
        <w:br/>
        <w:t xml:space="preserve"> </w:t>
      </w:r>
    </w:p>
    <w:p w14:paraId="3BA3D0C7" w14:textId="77777777" w:rsidR="007C31EF" w:rsidRPr="00EB3972" w:rsidRDefault="007C31EF" w:rsidP="007C31EF">
      <w:pPr>
        <w:rPr>
          <w:rFonts w:ascii="Trebuchet MS" w:hAnsi="Trebuchet MS"/>
          <w:bCs/>
          <w:sz w:val="20"/>
          <w:szCs w:val="20"/>
        </w:rPr>
      </w:pPr>
      <w:r>
        <w:rPr>
          <w:rFonts w:ascii="Trebuchet MS" w:hAnsi="Trebuchet MS"/>
          <w:bCs/>
          <w:sz w:val="20"/>
          <w:szCs w:val="20"/>
        </w:rPr>
        <w:t>Doen!</w:t>
      </w:r>
      <w:r>
        <w:rPr>
          <w:rFonts w:ascii="Trebuchet MS" w:hAnsi="Trebuchet MS"/>
          <w:bCs/>
          <w:sz w:val="20"/>
          <w:szCs w:val="20"/>
        </w:rPr>
        <w:tab/>
      </w:r>
    </w:p>
    <w:p w14:paraId="168D3B29" w14:textId="77777777" w:rsidR="007C31EF" w:rsidRPr="00B57905"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Investeer er vooral tijd in:</w:t>
      </w:r>
    </w:p>
    <w:p w14:paraId="432357B4" w14:textId="77777777" w:rsidR="007C31EF" w:rsidRDefault="007C31EF" w:rsidP="007C31EF">
      <w:pPr>
        <w:pStyle w:val="Lijstalinea"/>
        <w:numPr>
          <w:ilvl w:val="4"/>
          <w:numId w:val="52"/>
        </w:numPr>
        <w:rPr>
          <w:rFonts w:ascii="Trebuchet MS" w:hAnsi="Trebuchet MS"/>
          <w:bCs/>
          <w:sz w:val="20"/>
          <w:szCs w:val="20"/>
        </w:rPr>
      </w:pPr>
      <w:r>
        <w:rPr>
          <w:rFonts w:ascii="Trebuchet MS" w:hAnsi="Trebuchet MS"/>
          <w:bCs/>
          <w:sz w:val="20"/>
          <w:szCs w:val="20"/>
        </w:rPr>
        <w:t>Steek er minstens wekelijks tijd in</w:t>
      </w:r>
    </w:p>
    <w:p w14:paraId="3DE87CFE" w14:textId="4A2A0AD3" w:rsidR="007C31EF" w:rsidRDefault="007C31EF" w:rsidP="007C31EF">
      <w:pPr>
        <w:pStyle w:val="Lijstalinea"/>
        <w:numPr>
          <w:ilvl w:val="4"/>
          <w:numId w:val="52"/>
        </w:numPr>
        <w:rPr>
          <w:rFonts w:ascii="Trebuchet MS" w:hAnsi="Trebuchet MS"/>
          <w:bCs/>
          <w:sz w:val="20"/>
          <w:szCs w:val="20"/>
        </w:rPr>
      </w:pPr>
      <w:r>
        <w:rPr>
          <w:rFonts w:ascii="Trebuchet MS" w:hAnsi="Trebuchet MS"/>
          <w:bCs/>
          <w:sz w:val="20"/>
          <w:szCs w:val="20"/>
        </w:rPr>
        <w:t>Denk na en maak een planning: waarover posten, wanneer lanceren, wie, op welke manier, op welk kanaal, hoe creëren we meerwaarde en maken we het interessant</w:t>
      </w:r>
      <w:r w:rsidR="009F5A9B">
        <w:rPr>
          <w:rFonts w:ascii="Trebuchet MS" w:hAnsi="Trebuchet MS"/>
          <w:bCs/>
          <w:sz w:val="20"/>
          <w:szCs w:val="20"/>
        </w:rPr>
        <w:t xml:space="preserve"> </w:t>
      </w:r>
      <w:r>
        <w:rPr>
          <w:rFonts w:ascii="Trebuchet MS" w:hAnsi="Trebuchet MS"/>
          <w:bCs/>
          <w:sz w:val="20"/>
          <w:szCs w:val="20"/>
        </w:rPr>
        <w:t>…</w:t>
      </w:r>
    </w:p>
    <w:p w14:paraId="1B0FE5A1" w14:textId="1F8557D3" w:rsidR="007C31EF"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Volg je berichten op en bekijk met regelmaat van de klok je statistieken. Welke content scoort goed qua bereik en betrokkenheid. Op welk tijdstip, bij welke doelgroep</w:t>
      </w:r>
      <w:r w:rsidR="009F5A9B">
        <w:rPr>
          <w:rFonts w:ascii="Trebuchet MS" w:hAnsi="Trebuchet MS"/>
          <w:bCs/>
          <w:sz w:val="20"/>
          <w:szCs w:val="20"/>
        </w:rPr>
        <w:t xml:space="preserve"> </w:t>
      </w:r>
      <w:r>
        <w:rPr>
          <w:rFonts w:ascii="Trebuchet MS" w:hAnsi="Trebuchet MS"/>
          <w:bCs/>
          <w:sz w:val="20"/>
          <w:szCs w:val="20"/>
        </w:rPr>
        <w:t xml:space="preserve">… Stuur je planning bij waar nodig. </w:t>
      </w:r>
    </w:p>
    <w:p w14:paraId="4BE924A9" w14:textId="6D22A5C3" w:rsidR="007C31EF"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Kijk over het muurtje, nl. naar andere jeugdwerkorganisaties of grotere bedrijven. Welke content lanceren zij, hoe pakken zij het aan</w:t>
      </w:r>
      <w:r w:rsidR="004B1B56">
        <w:rPr>
          <w:rFonts w:ascii="Trebuchet MS" w:hAnsi="Trebuchet MS"/>
          <w:bCs/>
          <w:sz w:val="20"/>
          <w:szCs w:val="20"/>
        </w:rPr>
        <w:t xml:space="preserve"> </w:t>
      </w:r>
      <w:r>
        <w:rPr>
          <w:rFonts w:ascii="Trebuchet MS" w:hAnsi="Trebuchet MS"/>
          <w:bCs/>
          <w:sz w:val="20"/>
          <w:szCs w:val="20"/>
        </w:rPr>
        <w:t xml:space="preserve">… steel met je ogen en oren, maar kopieer nooit blind. </w:t>
      </w:r>
    </w:p>
    <w:p w14:paraId="4A3032B2" w14:textId="77777777" w:rsidR="007C31EF"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Reageer op andere pagina’s en berichten</w:t>
      </w:r>
    </w:p>
    <w:p w14:paraId="3615C58F" w14:textId="77777777" w:rsidR="007C31EF"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Weet tegen wie je spreekt</w:t>
      </w:r>
    </w:p>
    <w:p w14:paraId="7C48D231" w14:textId="46CE1787" w:rsidR="007C31EF" w:rsidRDefault="004B1B56" w:rsidP="007C31EF">
      <w:pPr>
        <w:pStyle w:val="Lijstalinea"/>
        <w:numPr>
          <w:ilvl w:val="0"/>
          <w:numId w:val="54"/>
        </w:numPr>
        <w:rPr>
          <w:rFonts w:ascii="Trebuchet MS" w:hAnsi="Trebuchet MS"/>
          <w:bCs/>
          <w:sz w:val="20"/>
          <w:szCs w:val="20"/>
        </w:rPr>
      </w:pPr>
      <w:r>
        <w:rPr>
          <w:rFonts w:ascii="Trebuchet MS" w:hAnsi="Trebuchet MS"/>
          <w:bCs/>
          <w:sz w:val="20"/>
          <w:szCs w:val="20"/>
        </w:rPr>
        <w:t>Maak kosten-baten</w:t>
      </w:r>
      <w:r w:rsidR="007C31EF">
        <w:rPr>
          <w:rFonts w:ascii="Trebuchet MS" w:hAnsi="Trebuchet MS"/>
          <w:bCs/>
          <w:sz w:val="20"/>
          <w:szCs w:val="20"/>
        </w:rPr>
        <w:t>keuzes. Steek je tijd in zaken die opleveren.</w:t>
      </w:r>
      <w:r w:rsidR="007C31EF">
        <w:rPr>
          <w:rFonts w:ascii="Trebuchet MS" w:hAnsi="Trebuchet MS"/>
          <w:bCs/>
          <w:sz w:val="20"/>
          <w:szCs w:val="20"/>
        </w:rPr>
        <w:br/>
        <w:t>bv. boodschappen in een omslagfoto zijn fijn, maar hou er rekening mee dat mensen je pagina amper bezoeken.</w:t>
      </w:r>
    </w:p>
    <w:p w14:paraId="10B49A70" w14:textId="77777777" w:rsidR="007C31EF"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 xml:space="preserve">Zorg dat je wakker overkomt. </w:t>
      </w:r>
      <w:r>
        <w:rPr>
          <w:rFonts w:ascii="Trebuchet MS" w:hAnsi="Trebuchet MS"/>
          <w:bCs/>
          <w:sz w:val="20"/>
          <w:szCs w:val="20"/>
        </w:rPr>
        <w:br/>
        <w:t>Een kanaal waar het laatste bericht een maand oud is, slaapt.</w:t>
      </w:r>
    </w:p>
    <w:p w14:paraId="7B957F3E" w14:textId="77777777" w:rsidR="007C31EF"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 xml:space="preserve">Gebruik links, hashtags (#), mentions (@) en beelden om je bericht meer zichtbaarheid te geven.  </w:t>
      </w:r>
    </w:p>
    <w:p w14:paraId="313F7572" w14:textId="77777777" w:rsidR="007C31EF" w:rsidRDefault="007C31EF" w:rsidP="007C31EF">
      <w:pPr>
        <w:pStyle w:val="Lijstalinea"/>
        <w:ind w:left="1776"/>
        <w:rPr>
          <w:rFonts w:ascii="Trebuchet MS" w:hAnsi="Trebuchet MS"/>
          <w:bCs/>
          <w:sz w:val="20"/>
          <w:szCs w:val="20"/>
        </w:rPr>
      </w:pPr>
      <w:r w:rsidRPr="005F715F">
        <w:rPr>
          <w:rFonts w:ascii="Trebuchet MS" w:hAnsi="Trebuchet MS"/>
          <w:b/>
          <w:noProof/>
          <w:sz w:val="20"/>
          <w:szCs w:val="20"/>
          <w:u w:val="single"/>
          <w:lang w:eastAsia="nl-BE"/>
        </w:rPr>
        <w:drawing>
          <wp:anchor distT="0" distB="0" distL="114300" distR="114300" simplePos="0" relativeHeight="251740160" behindDoc="0" locked="0" layoutInCell="1" allowOverlap="1" wp14:anchorId="7271D8C0" wp14:editId="149529BA">
            <wp:simplePos x="0" y="0"/>
            <wp:positionH relativeFrom="margin">
              <wp:posOffset>458470</wp:posOffset>
            </wp:positionH>
            <wp:positionV relativeFrom="paragraph">
              <wp:posOffset>186055</wp:posOffset>
            </wp:positionV>
            <wp:extent cx="2962275" cy="167640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amloos-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62275" cy="1676400"/>
                    </a:xfrm>
                    <a:prstGeom prst="rect">
                      <a:avLst/>
                    </a:prstGeom>
                  </pic:spPr>
                </pic:pic>
              </a:graphicData>
            </a:graphic>
          </wp:anchor>
        </w:drawing>
      </w:r>
      <w:r>
        <w:rPr>
          <w:rFonts w:ascii="Trebuchet MS" w:hAnsi="Trebuchet MS"/>
          <w:bCs/>
          <w:sz w:val="20"/>
          <w:szCs w:val="20"/>
        </w:rPr>
        <w:br/>
      </w:r>
    </w:p>
    <w:p w14:paraId="6A895D12" w14:textId="646A28F3" w:rsidR="007C31EF" w:rsidRDefault="007C31EF" w:rsidP="007C31EF">
      <w:pPr>
        <w:pStyle w:val="Lijstalinea"/>
        <w:numPr>
          <w:ilvl w:val="6"/>
          <w:numId w:val="54"/>
        </w:numPr>
        <w:rPr>
          <w:rFonts w:ascii="Trebuchet MS" w:hAnsi="Trebuchet MS"/>
          <w:bCs/>
          <w:sz w:val="20"/>
          <w:szCs w:val="20"/>
        </w:rPr>
      </w:pPr>
      <w:r>
        <w:rPr>
          <w:rFonts w:ascii="Trebuchet MS" w:hAnsi="Trebuchet MS"/>
          <w:bCs/>
          <w:sz w:val="20"/>
          <w:szCs w:val="20"/>
        </w:rPr>
        <w:t xml:space="preserve">Probeer ervoor te zorgen dat zoveel mogelijk mensen zich ‘verbinden’ aan je kanaal. Op </w:t>
      </w:r>
      <w:r w:rsidR="004B1B56">
        <w:rPr>
          <w:rFonts w:ascii="Trebuchet MS" w:hAnsi="Trebuchet MS"/>
          <w:bCs/>
          <w:sz w:val="20"/>
          <w:szCs w:val="20"/>
        </w:rPr>
        <w:t xml:space="preserve">Facebook </w:t>
      </w:r>
      <w:r>
        <w:rPr>
          <w:rFonts w:ascii="Trebuchet MS" w:hAnsi="Trebuchet MS"/>
          <w:bCs/>
          <w:sz w:val="20"/>
          <w:szCs w:val="20"/>
        </w:rPr>
        <w:t xml:space="preserve">kan je bv. mensen uitnodigen om je pagina leuk te vinden. Niet meteen een garantie om je bereik en betrokkenheid te vergroten, maar het helpt en het geeft status. </w:t>
      </w:r>
    </w:p>
    <w:p w14:paraId="32C46065" w14:textId="77777777" w:rsidR="007C31EF" w:rsidRDefault="007C31EF" w:rsidP="007C31EF">
      <w:pPr>
        <w:rPr>
          <w:rFonts w:ascii="Trebuchet MS" w:hAnsi="Trebuchet MS"/>
          <w:bCs/>
          <w:sz w:val="20"/>
          <w:szCs w:val="20"/>
        </w:rPr>
      </w:pPr>
    </w:p>
    <w:p w14:paraId="32B2C8E6" w14:textId="77777777" w:rsidR="007C31EF" w:rsidRDefault="007C31EF" w:rsidP="007C31EF">
      <w:pPr>
        <w:rPr>
          <w:rFonts w:ascii="Trebuchet MS" w:hAnsi="Trebuchet MS"/>
          <w:b/>
          <w:sz w:val="20"/>
          <w:szCs w:val="20"/>
          <w:u w:val="single"/>
        </w:rPr>
      </w:pPr>
    </w:p>
    <w:p w14:paraId="0FD200F7" w14:textId="77777777" w:rsidR="007C31EF" w:rsidRPr="00560E7B" w:rsidRDefault="007C31EF" w:rsidP="007C31EF">
      <w:pPr>
        <w:rPr>
          <w:rFonts w:ascii="Trebuchet MS" w:hAnsi="Trebuchet MS"/>
          <w:sz w:val="20"/>
          <w:szCs w:val="20"/>
        </w:rPr>
      </w:pPr>
      <w:r>
        <w:rPr>
          <w:rFonts w:ascii="Trebuchet MS" w:hAnsi="Trebuchet MS"/>
          <w:b/>
          <w:sz w:val="20"/>
          <w:szCs w:val="20"/>
          <w:u w:val="single"/>
        </w:rPr>
        <w:br/>
      </w:r>
      <w:r w:rsidRPr="00560E7B">
        <w:rPr>
          <w:rFonts w:ascii="Trebuchet MS" w:hAnsi="Trebuchet MS"/>
          <w:sz w:val="20"/>
          <w:szCs w:val="20"/>
        </w:rPr>
        <w:t>Vermijd!</w:t>
      </w:r>
    </w:p>
    <w:p w14:paraId="067BBC4E" w14:textId="77777777" w:rsidR="007C31EF" w:rsidRDefault="007C31EF" w:rsidP="007C31EF">
      <w:pPr>
        <w:pStyle w:val="Lijstalinea"/>
        <w:numPr>
          <w:ilvl w:val="0"/>
          <w:numId w:val="54"/>
        </w:numPr>
        <w:rPr>
          <w:rFonts w:ascii="Trebuchet MS" w:hAnsi="Trebuchet MS"/>
          <w:noProof/>
          <w:sz w:val="20"/>
          <w:szCs w:val="20"/>
          <w:lang w:eastAsia="nl-BE"/>
        </w:rPr>
      </w:pPr>
      <w:r>
        <w:rPr>
          <w:rFonts w:ascii="Trebuchet MS" w:hAnsi="Trebuchet MS"/>
          <w:noProof/>
          <w:sz w:val="20"/>
          <w:szCs w:val="20"/>
          <w:lang w:eastAsia="nl-BE"/>
        </w:rPr>
        <w:t xml:space="preserve">Voortdurend oproepen, vragen, opdringerig zijn, het enkel over jezelf hebben. (tip: lees voor of toon 10 berichten aan iemand – hoe komt dat over?) </w:t>
      </w:r>
    </w:p>
    <w:p w14:paraId="53F3B521" w14:textId="77777777" w:rsidR="007C31EF" w:rsidRDefault="007C31EF" w:rsidP="007C31EF">
      <w:pPr>
        <w:pStyle w:val="Lijstalinea"/>
        <w:numPr>
          <w:ilvl w:val="0"/>
          <w:numId w:val="54"/>
        </w:numPr>
        <w:rPr>
          <w:rFonts w:ascii="Trebuchet MS" w:hAnsi="Trebuchet MS"/>
          <w:noProof/>
          <w:sz w:val="20"/>
          <w:szCs w:val="20"/>
          <w:lang w:eastAsia="nl-BE"/>
        </w:rPr>
      </w:pPr>
      <w:r>
        <w:rPr>
          <w:rFonts w:ascii="Trebuchet MS" w:hAnsi="Trebuchet MS"/>
          <w:noProof/>
          <w:sz w:val="20"/>
          <w:szCs w:val="20"/>
          <w:lang w:eastAsia="nl-BE"/>
        </w:rPr>
        <w:t>Spam nooit! Je zelfde bericht op de tijdlijn van al je ‘vrienden’ gaan delen is spammen. Zij zien dat allemaal achter elkaar verschijnen.</w:t>
      </w:r>
    </w:p>
    <w:p w14:paraId="4778A70D" w14:textId="45AAA0F1" w:rsidR="007C31EF" w:rsidRPr="00AB56F2" w:rsidRDefault="007C31EF" w:rsidP="007C31EF">
      <w:pPr>
        <w:pStyle w:val="Lijstalinea"/>
        <w:numPr>
          <w:ilvl w:val="0"/>
          <w:numId w:val="54"/>
        </w:numPr>
        <w:rPr>
          <w:rFonts w:ascii="Trebuchet MS" w:hAnsi="Trebuchet MS"/>
          <w:noProof/>
          <w:sz w:val="20"/>
          <w:szCs w:val="20"/>
          <w:lang w:eastAsia="nl-BE"/>
        </w:rPr>
      </w:pPr>
      <w:r>
        <w:rPr>
          <w:rFonts w:ascii="Trebuchet MS" w:hAnsi="Trebuchet MS"/>
          <w:noProof/>
          <w:sz w:val="20"/>
          <w:szCs w:val="20"/>
          <w:lang w:eastAsia="nl-BE"/>
        </w:rPr>
        <w:t>Wedstrijden zijn leuk, maar overdrijf niet. Denk ook na: een wedstrijd waarbij je iets weggeeft aan de 150</w:t>
      </w:r>
      <w:r>
        <w:rPr>
          <w:rFonts w:ascii="Trebuchet MS" w:hAnsi="Trebuchet MS"/>
          <w:noProof/>
          <w:sz w:val="20"/>
          <w:szCs w:val="20"/>
          <w:vertAlign w:val="superscript"/>
          <w:lang w:eastAsia="nl-BE"/>
        </w:rPr>
        <w:t xml:space="preserve">e </w:t>
      </w:r>
      <w:r w:rsidR="004B1B56">
        <w:rPr>
          <w:rFonts w:ascii="Trebuchet MS" w:hAnsi="Trebuchet MS"/>
          <w:noProof/>
          <w:sz w:val="20"/>
          <w:szCs w:val="20"/>
          <w:lang w:eastAsia="nl-BE"/>
        </w:rPr>
        <w:t>die iets liket</w:t>
      </w:r>
      <w:r>
        <w:rPr>
          <w:rFonts w:ascii="Trebuchet MS" w:hAnsi="Trebuchet MS"/>
          <w:noProof/>
          <w:sz w:val="20"/>
          <w:szCs w:val="20"/>
          <w:lang w:eastAsia="nl-BE"/>
        </w:rPr>
        <w:t>… niemand wil de 149</w:t>
      </w:r>
      <w:r w:rsidRPr="00560E7B">
        <w:rPr>
          <w:rFonts w:ascii="Trebuchet MS" w:hAnsi="Trebuchet MS"/>
          <w:noProof/>
          <w:sz w:val="20"/>
          <w:szCs w:val="20"/>
          <w:vertAlign w:val="superscript"/>
          <w:lang w:eastAsia="nl-BE"/>
        </w:rPr>
        <w:t>e</w:t>
      </w:r>
      <w:r>
        <w:rPr>
          <w:rFonts w:ascii="Trebuchet MS" w:hAnsi="Trebuchet MS"/>
          <w:noProof/>
          <w:sz w:val="20"/>
          <w:szCs w:val="20"/>
          <w:lang w:eastAsia="nl-BE"/>
        </w:rPr>
        <w:t xml:space="preserve"> zijn.</w:t>
      </w:r>
    </w:p>
    <w:p w14:paraId="7AAD856C" w14:textId="5FA4D662" w:rsidR="007C31EF" w:rsidRPr="005F715F"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 xml:space="preserve">Er is </w:t>
      </w:r>
      <w:r>
        <w:rPr>
          <w:rFonts w:ascii="Trebuchet MS" w:hAnsi="Trebuchet MS"/>
          <w:sz w:val="20"/>
          <w:szCs w:val="20"/>
        </w:rPr>
        <w:t>niets</w:t>
      </w:r>
      <w:r w:rsidRPr="005F715F">
        <w:rPr>
          <w:rFonts w:ascii="Trebuchet MS" w:hAnsi="Trebuchet MS"/>
          <w:sz w:val="20"/>
          <w:szCs w:val="20"/>
        </w:rPr>
        <w:t xml:space="preserve"> zo belachelijk als jezelf leuk vinden.</w:t>
      </w:r>
      <w:r>
        <w:rPr>
          <w:rFonts w:ascii="Trebuchet MS" w:hAnsi="Trebuchet MS"/>
          <w:sz w:val="20"/>
          <w:szCs w:val="20"/>
        </w:rPr>
        <w:t xml:space="preserve"> </w:t>
      </w:r>
      <w:r>
        <w:rPr>
          <w:rFonts w:ascii="Trebuchet MS" w:hAnsi="Trebuchet MS"/>
          <w:sz w:val="20"/>
          <w:szCs w:val="20"/>
        </w:rPr>
        <w:br/>
        <w:t xml:space="preserve">Like vooral geen content van jezelf. Op </w:t>
      </w:r>
      <w:r w:rsidR="004B1B56">
        <w:rPr>
          <w:rFonts w:ascii="Trebuchet MS" w:hAnsi="Trebuchet MS"/>
          <w:sz w:val="20"/>
          <w:szCs w:val="20"/>
        </w:rPr>
        <w:t xml:space="preserve">Facebook </w:t>
      </w:r>
      <w:r>
        <w:rPr>
          <w:rFonts w:ascii="Trebuchet MS" w:hAnsi="Trebuchet MS"/>
          <w:sz w:val="20"/>
          <w:szCs w:val="20"/>
        </w:rPr>
        <w:t xml:space="preserve">word je daar zelfs voor gestraft. Je bericht zal minder getoond worden in de </w:t>
      </w:r>
      <w:r w:rsidRPr="005F715F">
        <w:rPr>
          <w:rFonts w:ascii="Trebuchet MS" w:hAnsi="Trebuchet MS"/>
          <w:i/>
          <w:sz w:val="20"/>
          <w:szCs w:val="20"/>
        </w:rPr>
        <w:t>timeline</w:t>
      </w:r>
      <w:r>
        <w:rPr>
          <w:rFonts w:ascii="Trebuchet MS" w:hAnsi="Trebuchet MS"/>
          <w:sz w:val="20"/>
          <w:szCs w:val="20"/>
        </w:rPr>
        <w:t xml:space="preserve">.  </w:t>
      </w:r>
      <w:r w:rsidRPr="005F715F">
        <w:rPr>
          <w:rFonts w:ascii="Trebuchet MS" w:hAnsi="Trebuchet MS"/>
          <w:sz w:val="20"/>
          <w:szCs w:val="20"/>
        </w:rPr>
        <w:t xml:space="preserve">   </w:t>
      </w:r>
    </w:p>
    <w:p w14:paraId="6DE4690E" w14:textId="77777777" w:rsidR="007C31EF" w:rsidRPr="009E4554" w:rsidRDefault="007C31EF" w:rsidP="007C31EF">
      <w:pPr>
        <w:pStyle w:val="Lijstalinea"/>
        <w:ind w:left="1776"/>
        <w:rPr>
          <w:rFonts w:ascii="Trebuchet MS" w:hAnsi="Trebuchet MS"/>
          <w:noProof/>
          <w:sz w:val="20"/>
          <w:szCs w:val="20"/>
          <w:lang w:eastAsia="nl-BE"/>
        </w:rPr>
      </w:pPr>
    </w:p>
    <w:p w14:paraId="6E9F42C8" w14:textId="7EBEED24" w:rsidR="007C31EF" w:rsidRPr="00560E7B" w:rsidRDefault="007C31EF" w:rsidP="007C31EF">
      <w:pPr>
        <w:rPr>
          <w:rFonts w:ascii="Trebuchet MS" w:hAnsi="Trebuchet MS"/>
          <w:bCs/>
          <w:sz w:val="20"/>
          <w:szCs w:val="20"/>
        </w:rPr>
      </w:pPr>
      <w:r>
        <w:rPr>
          <w:rFonts w:ascii="Trebuchet MS" w:hAnsi="Trebuchet MS" w:cs="Arial"/>
          <w:color w:val="00B0F0"/>
          <w:sz w:val="20"/>
          <w:szCs w:val="20"/>
          <w:lang w:val="nl-NL"/>
        </w:rPr>
        <w:br/>
        <w:t>11</w:t>
      </w:r>
      <w:r w:rsidRPr="001B06D8">
        <w:rPr>
          <w:rFonts w:ascii="Trebuchet MS" w:hAnsi="Trebuchet MS" w:cs="Arial"/>
          <w:color w:val="00B0F0"/>
          <w:sz w:val="20"/>
          <w:szCs w:val="20"/>
          <w:lang w:val="nl-NL"/>
        </w:rPr>
        <w:t xml:space="preserve">. </w:t>
      </w:r>
      <w:r>
        <w:rPr>
          <w:rFonts w:ascii="Trebuchet MS" w:hAnsi="Trebuchet MS"/>
          <w:b/>
          <w:color w:val="00B0F0"/>
          <w:sz w:val="20"/>
          <w:szCs w:val="20"/>
        </w:rPr>
        <w:t xml:space="preserve"> Hoe </w:t>
      </w:r>
      <w:r w:rsidR="004B1B56">
        <w:rPr>
          <w:rFonts w:ascii="Trebuchet MS" w:hAnsi="Trebuchet MS"/>
          <w:b/>
          <w:color w:val="00B0F0"/>
          <w:sz w:val="20"/>
          <w:szCs w:val="20"/>
        </w:rPr>
        <w:t xml:space="preserve">Facebook </w:t>
      </w:r>
      <w:r>
        <w:rPr>
          <w:rFonts w:ascii="Trebuchet MS" w:hAnsi="Trebuchet MS"/>
          <w:b/>
          <w:color w:val="00B0F0"/>
          <w:sz w:val="20"/>
          <w:szCs w:val="20"/>
        </w:rPr>
        <w:t>gebruiken voor je job (met vrijwillgers)?</w:t>
      </w:r>
      <w:r>
        <w:rPr>
          <w:rFonts w:ascii="Trebuchet MS" w:hAnsi="Trebuchet MS"/>
          <w:b/>
          <w:color w:val="00B0F0"/>
          <w:sz w:val="20"/>
          <w:szCs w:val="20"/>
        </w:rPr>
        <w:br/>
      </w:r>
      <w:r>
        <w:rPr>
          <w:rFonts w:ascii="Trebuchet MS" w:hAnsi="Trebuchet MS"/>
          <w:b/>
          <w:color w:val="00B0F0"/>
          <w:sz w:val="20"/>
          <w:szCs w:val="20"/>
        </w:rPr>
        <w:br/>
      </w:r>
      <w:r w:rsidRPr="00560E7B">
        <w:rPr>
          <w:rFonts w:ascii="Trebuchet MS" w:hAnsi="Trebuchet MS"/>
          <w:bCs/>
          <w:sz w:val="20"/>
          <w:szCs w:val="20"/>
        </w:rPr>
        <w:t>Kader voor VDS-</w:t>
      </w:r>
      <w:r>
        <w:rPr>
          <w:rFonts w:ascii="Trebuchet MS" w:hAnsi="Trebuchet MS"/>
          <w:bCs/>
          <w:sz w:val="20"/>
          <w:szCs w:val="20"/>
        </w:rPr>
        <w:t>facebook</w:t>
      </w:r>
      <w:r w:rsidRPr="00560E7B">
        <w:rPr>
          <w:rFonts w:ascii="Trebuchet MS" w:hAnsi="Trebuchet MS"/>
          <w:bCs/>
          <w:sz w:val="20"/>
          <w:szCs w:val="20"/>
        </w:rPr>
        <w:t xml:space="preserve">profielen van staffers  </w:t>
      </w:r>
    </w:p>
    <w:p w14:paraId="6ED1E6DE" w14:textId="77777777" w:rsidR="007C31EF" w:rsidRPr="00560E7B" w:rsidRDefault="007C31EF" w:rsidP="007C31EF">
      <w:pPr>
        <w:rPr>
          <w:rFonts w:ascii="Trebuchet MS" w:hAnsi="Trebuchet MS"/>
          <w:bCs/>
          <w:sz w:val="20"/>
          <w:szCs w:val="20"/>
        </w:rPr>
      </w:pPr>
    </w:p>
    <w:p w14:paraId="0592C85D" w14:textId="4FFE9545" w:rsidR="007C31EF" w:rsidRPr="00560E7B" w:rsidRDefault="007C31EF" w:rsidP="007C31EF">
      <w:pPr>
        <w:rPr>
          <w:rFonts w:ascii="Trebuchet MS" w:hAnsi="Trebuchet MS"/>
          <w:bCs/>
          <w:sz w:val="20"/>
          <w:szCs w:val="20"/>
        </w:rPr>
      </w:pPr>
      <w:r w:rsidRPr="00560E7B">
        <w:rPr>
          <w:rFonts w:ascii="Trebuchet MS" w:hAnsi="Trebuchet MS"/>
          <w:bCs/>
          <w:sz w:val="20"/>
          <w:szCs w:val="20"/>
        </w:rPr>
        <w:t xml:space="preserve">De VDS kan onze staf niet </w:t>
      </w:r>
      <w:r w:rsidR="004B1B56">
        <w:rPr>
          <w:rFonts w:ascii="Trebuchet MS" w:hAnsi="Trebuchet MS"/>
          <w:bCs/>
          <w:sz w:val="20"/>
          <w:szCs w:val="20"/>
        </w:rPr>
        <w:t>verplichten hun persoonlijke facebook</w:t>
      </w:r>
      <w:r w:rsidRPr="00560E7B">
        <w:rPr>
          <w:rFonts w:ascii="Trebuchet MS" w:hAnsi="Trebuchet MS"/>
          <w:bCs/>
          <w:sz w:val="20"/>
          <w:szCs w:val="20"/>
        </w:rPr>
        <w:t>profiel te gebruiken in functie van het werk. De VDS respecteert dat zij hun privacy willen bewaken. In</w:t>
      </w:r>
      <w:r>
        <w:rPr>
          <w:rFonts w:ascii="Trebuchet MS" w:hAnsi="Trebuchet MS"/>
          <w:bCs/>
          <w:sz w:val="20"/>
          <w:szCs w:val="20"/>
        </w:rPr>
        <w:t xml:space="preserve"> functie van het werk kiezen </w:t>
      </w:r>
      <w:r>
        <w:rPr>
          <w:rFonts w:ascii="Trebuchet MS" w:hAnsi="Trebuchet MS"/>
          <w:bCs/>
          <w:sz w:val="20"/>
          <w:szCs w:val="20"/>
        </w:rPr>
        <w:lastRenderedPageBreak/>
        <w:t>sommige</w:t>
      </w:r>
      <w:r w:rsidRPr="00560E7B">
        <w:rPr>
          <w:rFonts w:ascii="Trebuchet MS" w:hAnsi="Trebuchet MS"/>
          <w:bCs/>
          <w:sz w:val="20"/>
          <w:szCs w:val="20"/>
        </w:rPr>
        <w:t xml:space="preserve"> beroepskrachten dan ook voor ee</w:t>
      </w:r>
      <w:r>
        <w:rPr>
          <w:rFonts w:ascii="Trebuchet MS" w:hAnsi="Trebuchet MS"/>
          <w:bCs/>
          <w:sz w:val="20"/>
          <w:szCs w:val="20"/>
        </w:rPr>
        <w:t xml:space="preserve">n apart profiel (bv. </w:t>
      </w:r>
      <w:r w:rsidRPr="00560E7B">
        <w:rPr>
          <w:rFonts w:ascii="Trebuchet MS" w:hAnsi="Trebuchet MS"/>
          <w:bCs/>
          <w:sz w:val="20"/>
          <w:szCs w:val="20"/>
        </w:rPr>
        <w:t>Daisy Hoste VDS, Elke VDS, Marjan VDS</w:t>
      </w:r>
      <w:r w:rsidR="004B1B56">
        <w:rPr>
          <w:rFonts w:ascii="Trebuchet MS" w:hAnsi="Trebuchet MS"/>
          <w:bCs/>
          <w:sz w:val="20"/>
          <w:szCs w:val="20"/>
        </w:rPr>
        <w:t xml:space="preserve"> </w:t>
      </w:r>
      <w:r w:rsidRPr="00560E7B">
        <w:rPr>
          <w:rFonts w:ascii="Trebuchet MS" w:hAnsi="Trebuchet MS"/>
          <w:bCs/>
          <w:sz w:val="20"/>
          <w:szCs w:val="20"/>
        </w:rPr>
        <w:t xml:space="preserve">…).   </w:t>
      </w:r>
    </w:p>
    <w:p w14:paraId="6B1D590C" w14:textId="77777777" w:rsidR="007C31EF" w:rsidRPr="00560E7B" w:rsidRDefault="007C31EF" w:rsidP="007C31EF">
      <w:pPr>
        <w:rPr>
          <w:rFonts w:ascii="Trebuchet MS" w:hAnsi="Trebuchet MS"/>
          <w:bCs/>
          <w:sz w:val="20"/>
          <w:szCs w:val="20"/>
        </w:rPr>
      </w:pPr>
    </w:p>
    <w:p w14:paraId="5FEE0337" w14:textId="77777777" w:rsidR="007C31EF" w:rsidRPr="00560E7B" w:rsidRDefault="007C31EF" w:rsidP="007C31EF">
      <w:pPr>
        <w:rPr>
          <w:rFonts w:ascii="Trebuchet MS" w:hAnsi="Trebuchet MS"/>
          <w:bCs/>
          <w:sz w:val="20"/>
          <w:szCs w:val="20"/>
        </w:rPr>
      </w:pPr>
      <w:r w:rsidRPr="00560E7B">
        <w:rPr>
          <w:rFonts w:ascii="Trebuchet MS" w:hAnsi="Trebuchet MS"/>
          <w:bCs/>
          <w:sz w:val="20"/>
          <w:szCs w:val="20"/>
        </w:rPr>
        <w:t xml:space="preserve">Enkele opmerkingen en afspraken:  </w:t>
      </w:r>
    </w:p>
    <w:p w14:paraId="48FE3783" w14:textId="789F76B9" w:rsidR="007C31EF" w:rsidRDefault="007C31EF" w:rsidP="007C31EF">
      <w:pPr>
        <w:pStyle w:val="Lijstalinea"/>
        <w:numPr>
          <w:ilvl w:val="0"/>
          <w:numId w:val="54"/>
        </w:numPr>
        <w:rPr>
          <w:rFonts w:ascii="Trebuchet MS" w:hAnsi="Trebuchet MS"/>
          <w:bCs/>
          <w:sz w:val="20"/>
          <w:szCs w:val="20"/>
        </w:rPr>
      </w:pPr>
      <w:r w:rsidRPr="00560E7B">
        <w:rPr>
          <w:rFonts w:ascii="Trebuchet MS" w:hAnsi="Trebuchet MS"/>
          <w:bCs/>
          <w:sz w:val="20"/>
          <w:szCs w:val="20"/>
        </w:rPr>
        <w:t>Alle marketingspecialisten zijn het erover eens dat mensen vandaag de dag enorm op zoek zijn naar authenticiteit. Onze doelgroep wil graag een relatie met individuele personen binnen een organisatie, niet met de organisatie op zich. Onze staf kunnen het verhaal van speelpleinwerk en de VDS overbrengen en de authenticiteit en echtheid uitstralen.  In het kader daarvan is het goed dat onze staf ook individueel, en niet allee</w:t>
      </w:r>
      <w:r>
        <w:rPr>
          <w:rFonts w:ascii="Trebuchet MS" w:hAnsi="Trebuchet MS"/>
          <w:bCs/>
          <w:sz w:val="20"/>
          <w:szCs w:val="20"/>
        </w:rPr>
        <w:t xml:space="preserve">n via een algemene pagina, op </w:t>
      </w:r>
      <w:r w:rsidR="004B1B56">
        <w:rPr>
          <w:rFonts w:ascii="Trebuchet MS" w:hAnsi="Trebuchet MS"/>
          <w:bCs/>
          <w:sz w:val="20"/>
          <w:szCs w:val="20"/>
        </w:rPr>
        <w:t xml:space="preserve">Facebook </w:t>
      </w:r>
      <w:r w:rsidRPr="00560E7B">
        <w:rPr>
          <w:rFonts w:ascii="Trebuchet MS" w:hAnsi="Trebuchet MS"/>
          <w:bCs/>
          <w:sz w:val="20"/>
          <w:szCs w:val="20"/>
        </w:rPr>
        <w:t>aanspreekbaar en aanwezig zijn. Let wel! Als het gaat om authenticiteit willen mensen in de eerste plaats vriende</w:t>
      </w:r>
      <w:r>
        <w:rPr>
          <w:rFonts w:ascii="Trebuchet MS" w:hAnsi="Trebuchet MS"/>
          <w:bCs/>
          <w:sz w:val="20"/>
          <w:szCs w:val="20"/>
        </w:rPr>
        <w:t xml:space="preserve">n worden met de échte </w:t>
      </w:r>
      <w:r w:rsidRPr="00A453B5">
        <w:rPr>
          <w:rFonts w:ascii="Trebuchet MS" w:hAnsi="Trebuchet MS"/>
          <w:bCs/>
          <w:i/>
          <w:sz w:val="20"/>
          <w:szCs w:val="20"/>
        </w:rPr>
        <w:t>Marjan Beullens</w:t>
      </w:r>
      <w:r w:rsidRPr="00560E7B">
        <w:rPr>
          <w:rFonts w:ascii="Trebuchet MS" w:hAnsi="Trebuchet MS"/>
          <w:bCs/>
          <w:sz w:val="20"/>
          <w:szCs w:val="20"/>
        </w:rPr>
        <w:t xml:space="preserve"> en niet met de beroepskracht </w:t>
      </w:r>
      <w:r w:rsidRPr="00A453B5">
        <w:rPr>
          <w:rFonts w:ascii="Trebuchet MS" w:hAnsi="Trebuchet MS"/>
          <w:bCs/>
          <w:i/>
          <w:sz w:val="20"/>
          <w:szCs w:val="20"/>
        </w:rPr>
        <w:t>Marjan VDS</w:t>
      </w:r>
      <w:r w:rsidRPr="00560E7B">
        <w:rPr>
          <w:rFonts w:ascii="Trebuchet MS" w:hAnsi="Trebuchet MS"/>
          <w:bCs/>
          <w:sz w:val="20"/>
          <w:szCs w:val="20"/>
        </w:rPr>
        <w:t xml:space="preserve">. Maar zoals gezegd … de VDS kan dit niet verplichten en respecteert die keuze. </w:t>
      </w:r>
    </w:p>
    <w:p w14:paraId="5BA470F5" w14:textId="77777777" w:rsidR="007C31EF" w:rsidRDefault="007C31EF" w:rsidP="007C31EF">
      <w:pPr>
        <w:pStyle w:val="Lijstalinea"/>
        <w:ind w:left="1776"/>
        <w:rPr>
          <w:rFonts w:ascii="Trebuchet MS" w:hAnsi="Trebuchet MS"/>
          <w:bCs/>
          <w:sz w:val="20"/>
          <w:szCs w:val="20"/>
        </w:rPr>
      </w:pPr>
      <w:r w:rsidRPr="00F8522E">
        <w:rPr>
          <w:rFonts w:ascii="Trebuchet MS" w:hAnsi="Trebuchet MS"/>
          <w:bCs/>
          <w:noProof/>
          <w:szCs w:val="20"/>
          <w:shd w:val="clear" w:color="auto" w:fill="92D050"/>
          <w:lang w:eastAsia="nl-BE"/>
        </w:rPr>
        <w:drawing>
          <wp:anchor distT="0" distB="0" distL="114300" distR="114300" simplePos="0" relativeHeight="251751424" behindDoc="1" locked="0" layoutInCell="1" allowOverlap="1" wp14:anchorId="396E6E4E" wp14:editId="5C8A86D8">
            <wp:simplePos x="0" y="0"/>
            <wp:positionH relativeFrom="margin">
              <wp:posOffset>596900</wp:posOffset>
            </wp:positionH>
            <wp:positionV relativeFrom="paragraph">
              <wp:posOffset>76835</wp:posOffset>
            </wp:positionV>
            <wp:extent cx="484909" cy="728969"/>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p>
    <w:p w14:paraId="4E8E5513" w14:textId="77777777" w:rsidR="007C31EF" w:rsidRDefault="007C31EF" w:rsidP="007C31EF">
      <w:pPr>
        <w:pStyle w:val="Lijstalinea"/>
        <w:ind w:left="1776"/>
        <w:rPr>
          <w:rFonts w:ascii="Trebuchet MS" w:hAnsi="Trebuchet MS"/>
          <w:bCs/>
          <w:sz w:val="20"/>
          <w:szCs w:val="20"/>
        </w:rPr>
      </w:pPr>
      <w:r w:rsidRPr="00A453B5">
        <w:rPr>
          <w:rFonts w:ascii="Trebuchet MS" w:hAnsi="Trebuchet MS"/>
          <w:bCs/>
          <w:sz w:val="20"/>
          <w:szCs w:val="20"/>
          <w:shd w:val="clear" w:color="auto" w:fill="92D050"/>
        </w:rPr>
        <w:t>Als je ervoor kie</w:t>
      </w:r>
      <w:r>
        <w:rPr>
          <w:rFonts w:ascii="Trebuchet MS" w:hAnsi="Trebuchet MS"/>
          <w:bCs/>
          <w:sz w:val="20"/>
          <w:szCs w:val="20"/>
          <w:shd w:val="clear" w:color="auto" w:fill="92D050"/>
        </w:rPr>
        <w:t xml:space="preserve">st om een apart profiel aan te </w:t>
      </w:r>
      <w:r w:rsidRPr="00A453B5">
        <w:rPr>
          <w:rFonts w:ascii="Trebuchet MS" w:hAnsi="Trebuchet MS"/>
          <w:bCs/>
          <w:sz w:val="20"/>
          <w:szCs w:val="20"/>
          <w:shd w:val="clear" w:color="auto" w:fill="92D050"/>
        </w:rPr>
        <w:t>maken, gebruik het dan ook alleen in functie van het werk, met foto’s en berichten die alleen werk gerelateerd zijn. Extern voor loko’s, maar ook bv. ploco’s in functie van vrijwilligers</w:t>
      </w:r>
      <w:r w:rsidRPr="00560E7B">
        <w:rPr>
          <w:rFonts w:ascii="Trebuchet MS" w:hAnsi="Trebuchet MS"/>
          <w:bCs/>
          <w:sz w:val="20"/>
          <w:szCs w:val="20"/>
        </w:rPr>
        <w:t>.</w:t>
      </w:r>
    </w:p>
    <w:p w14:paraId="45628D39" w14:textId="77777777" w:rsidR="007C31EF" w:rsidRDefault="007C31EF" w:rsidP="007C31EF">
      <w:pPr>
        <w:pStyle w:val="Lijstalinea"/>
        <w:ind w:left="1776"/>
        <w:rPr>
          <w:rFonts w:ascii="Trebuchet MS" w:hAnsi="Trebuchet MS"/>
          <w:bCs/>
          <w:sz w:val="20"/>
          <w:szCs w:val="20"/>
        </w:rPr>
      </w:pPr>
    </w:p>
    <w:p w14:paraId="70D09CF2" w14:textId="7DBAE85F" w:rsidR="007C31EF"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 xml:space="preserve">Beter is te gebruiken </w:t>
      </w:r>
      <w:r w:rsidRPr="00A453B5">
        <w:rPr>
          <w:rFonts w:ascii="Trebuchet MS" w:hAnsi="Trebuchet MS"/>
          <w:bCs/>
          <w:i/>
          <w:sz w:val="20"/>
          <w:szCs w:val="20"/>
        </w:rPr>
        <w:t>Marjan van de VDS</w:t>
      </w:r>
      <w:r>
        <w:rPr>
          <w:rFonts w:ascii="Trebuchet MS" w:hAnsi="Trebuchet MS"/>
          <w:bCs/>
          <w:sz w:val="20"/>
          <w:szCs w:val="20"/>
        </w:rPr>
        <w:t xml:space="preserve">, dan </w:t>
      </w:r>
      <w:r w:rsidRPr="00A453B5">
        <w:rPr>
          <w:rFonts w:ascii="Trebuchet MS" w:hAnsi="Trebuchet MS"/>
          <w:bCs/>
          <w:i/>
          <w:sz w:val="20"/>
          <w:szCs w:val="20"/>
        </w:rPr>
        <w:t>Marjan VDS</w:t>
      </w:r>
      <w:r w:rsidRPr="00560E7B">
        <w:rPr>
          <w:rFonts w:ascii="Trebuchet MS" w:hAnsi="Trebuchet MS"/>
          <w:bCs/>
          <w:sz w:val="20"/>
          <w:szCs w:val="20"/>
        </w:rPr>
        <w:t xml:space="preserve">. Dit zou kunnen duiden op een achternaam, waardoor mensen geen link maken naar onze organisatie. Via </w:t>
      </w:r>
      <w:r w:rsidR="004B1B56">
        <w:rPr>
          <w:rFonts w:ascii="Trebuchet MS" w:hAnsi="Trebuchet MS"/>
          <w:bCs/>
          <w:sz w:val="20"/>
          <w:szCs w:val="20"/>
        </w:rPr>
        <w:t xml:space="preserve">Facebook </w:t>
      </w:r>
      <w:r>
        <w:rPr>
          <w:rFonts w:ascii="Trebuchet MS" w:hAnsi="Trebuchet MS"/>
          <w:bCs/>
          <w:sz w:val="20"/>
          <w:szCs w:val="20"/>
        </w:rPr>
        <w:t>vinden mensen Marjan</w:t>
      </w:r>
      <w:r w:rsidRPr="00560E7B">
        <w:rPr>
          <w:rFonts w:ascii="Trebuchet MS" w:hAnsi="Trebuchet MS"/>
          <w:bCs/>
          <w:sz w:val="20"/>
          <w:szCs w:val="20"/>
        </w:rPr>
        <w:t xml:space="preserve"> op die man</w:t>
      </w:r>
      <w:r>
        <w:rPr>
          <w:rFonts w:ascii="Trebuchet MS" w:hAnsi="Trebuchet MS"/>
          <w:bCs/>
          <w:sz w:val="20"/>
          <w:szCs w:val="20"/>
        </w:rPr>
        <w:t xml:space="preserve">ier ook moeilijker. We vragen beroepskrachten </w:t>
      </w:r>
      <w:r w:rsidRPr="00560E7B">
        <w:rPr>
          <w:rFonts w:ascii="Trebuchet MS" w:hAnsi="Trebuchet MS"/>
          <w:bCs/>
          <w:sz w:val="20"/>
          <w:szCs w:val="20"/>
        </w:rPr>
        <w:t>om</w:t>
      </w:r>
      <w:r>
        <w:rPr>
          <w:rFonts w:ascii="Trebuchet MS" w:hAnsi="Trebuchet MS"/>
          <w:bCs/>
          <w:sz w:val="20"/>
          <w:szCs w:val="20"/>
        </w:rPr>
        <w:t xml:space="preserve"> hun naam, mocht dat nog niet gebeurd zijn, </w:t>
      </w:r>
      <w:r w:rsidRPr="00560E7B">
        <w:rPr>
          <w:rFonts w:ascii="Trebuchet MS" w:hAnsi="Trebuchet MS"/>
          <w:bCs/>
          <w:sz w:val="20"/>
          <w:szCs w:val="20"/>
        </w:rPr>
        <w:t xml:space="preserve">aan te passen. </w:t>
      </w:r>
    </w:p>
    <w:p w14:paraId="0E21D692" w14:textId="77777777" w:rsidR="007C31EF" w:rsidRDefault="007C31EF" w:rsidP="007C31EF">
      <w:pPr>
        <w:pStyle w:val="Lijstalinea"/>
        <w:ind w:left="1776"/>
        <w:rPr>
          <w:rFonts w:ascii="Trebuchet MS" w:hAnsi="Trebuchet MS"/>
          <w:bCs/>
          <w:sz w:val="20"/>
          <w:szCs w:val="20"/>
        </w:rPr>
      </w:pPr>
      <w:r w:rsidRPr="00560E7B">
        <w:rPr>
          <w:rFonts w:ascii="Trebuchet MS" w:hAnsi="Trebuchet MS"/>
          <w:bCs/>
          <w:sz w:val="20"/>
          <w:szCs w:val="20"/>
        </w:rPr>
        <w:t xml:space="preserve"> </w:t>
      </w:r>
    </w:p>
    <w:p w14:paraId="43314CD2" w14:textId="3622315D" w:rsidR="007C31EF" w:rsidRDefault="007C31EF" w:rsidP="007C31EF">
      <w:pPr>
        <w:pStyle w:val="Lijstalinea"/>
        <w:numPr>
          <w:ilvl w:val="0"/>
          <w:numId w:val="54"/>
        </w:numPr>
        <w:rPr>
          <w:rFonts w:ascii="Trebuchet MS" w:hAnsi="Trebuchet MS"/>
          <w:bCs/>
          <w:sz w:val="20"/>
          <w:szCs w:val="20"/>
        </w:rPr>
      </w:pPr>
      <w:r w:rsidRPr="00560E7B">
        <w:rPr>
          <w:rFonts w:ascii="Trebuchet MS" w:hAnsi="Trebuchet MS"/>
          <w:bCs/>
          <w:sz w:val="20"/>
          <w:szCs w:val="20"/>
        </w:rPr>
        <w:t>Plaatsen van berichten op dit profiel. Maak de reflex om statusupdates/foto’s altijd</w:t>
      </w:r>
      <w:r>
        <w:rPr>
          <w:rFonts w:ascii="Trebuchet MS" w:hAnsi="Trebuchet MS"/>
          <w:bCs/>
          <w:sz w:val="20"/>
          <w:szCs w:val="20"/>
        </w:rPr>
        <w:t xml:space="preserve"> eerst te delen op de algemene </w:t>
      </w:r>
      <w:r w:rsidR="004B1B56">
        <w:rPr>
          <w:rFonts w:ascii="Trebuchet MS" w:hAnsi="Trebuchet MS"/>
          <w:bCs/>
          <w:sz w:val="20"/>
          <w:szCs w:val="20"/>
        </w:rPr>
        <w:t>(regio)facebook</w:t>
      </w:r>
      <w:r w:rsidRPr="00560E7B">
        <w:rPr>
          <w:rFonts w:ascii="Trebuchet MS" w:hAnsi="Trebuchet MS"/>
          <w:bCs/>
          <w:sz w:val="20"/>
          <w:szCs w:val="20"/>
        </w:rPr>
        <w:t xml:space="preserve">pagina. Vanaf daar kan je deze delen </w:t>
      </w:r>
      <w:r>
        <w:rPr>
          <w:rFonts w:ascii="Trebuchet MS" w:hAnsi="Trebuchet MS"/>
          <w:bCs/>
          <w:sz w:val="20"/>
          <w:szCs w:val="20"/>
        </w:rPr>
        <w:t xml:space="preserve">op je persoonlijk VDS-profiel. </w:t>
      </w:r>
      <w:r w:rsidRPr="00A453B5">
        <w:rPr>
          <w:rFonts w:ascii="Trebuchet MS" w:hAnsi="Trebuchet MS"/>
          <w:bCs/>
          <w:sz w:val="20"/>
          <w:szCs w:val="20"/>
        </w:rPr>
        <w:t>We willen gebruikers in de eerste p</w:t>
      </w:r>
      <w:r>
        <w:rPr>
          <w:rFonts w:ascii="Trebuchet MS" w:hAnsi="Trebuchet MS"/>
          <w:bCs/>
          <w:sz w:val="20"/>
          <w:szCs w:val="20"/>
        </w:rPr>
        <w:t xml:space="preserve">laats binden aan onze algemene </w:t>
      </w:r>
      <w:r w:rsidR="004B1B56">
        <w:rPr>
          <w:rFonts w:ascii="Trebuchet MS" w:hAnsi="Trebuchet MS"/>
          <w:bCs/>
          <w:sz w:val="20"/>
          <w:szCs w:val="20"/>
        </w:rPr>
        <w:t>(regio)facebook</w:t>
      </w:r>
      <w:r w:rsidRPr="00A453B5">
        <w:rPr>
          <w:rFonts w:ascii="Trebuchet MS" w:hAnsi="Trebuchet MS"/>
          <w:bCs/>
          <w:sz w:val="20"/>
          <w:szCs w:val="20"/>
        </w:rPr>
        <w:t>pagina. Rekening houdend met het verloop en wissels van beroepskrachten in onze organisatie, kiezen we hiermee voor duurzaamheid en continuïteit.</w:t>
      </w:r>
    </w:p>
    <w:p w14:paraId="555CED74" w14:textId="77777777" w:rsidR="007C31EF" w:rsidRPr="00A453B5" w:rsidRDefault="007C31EF" w:rsidP="007C31EF">
      <w:pPr>
        <w:pStyle w:val="Lijstalinea"/>
        <w:rPr>
          <w:rFonts w:ascii="Trebuchet MS" w:hAnsi="Trebuchet MS"/>
          <w:bCs/>
          <w:sz w:val="20"/>
          <w:szCs w:val="20"/>
        </w:rPr>
      </w:pPr>
    </w:p>
    <w:p w14:paraId="690E5AD2" w14:textId="5107B6FC" w:rsidR="007C31EF" w:rsidRPr="00A453B5" w:rsidRDefault="007C31EF" w:rsidP="007C31EF">
      <w:pPr>
        <w:pStyle w:val="Lijstalinea"/>
        <w:numPr>
          <w:ilvl w:val="0"/>
          <w:numId w:val="54"/>
        </w:numPr>
        <w:rPr>
          <w:rFonts w:ascii="Trebuchet MS" w:hAnsi="Trebuchet MS"/>
          <w:bCs/>
          <w:sz w:val="20"/>
          <w:szCs w:val="20"/>
        </w:rPr>
      </w:pPr>
      <w:r>
        <w:rPr>
          <w:rFonts w:ascii="Trebuchet MS" w:hAnsi="Trebuchet MS"/>
          <w:bCs/>
          <w:sz w:val="20"/>
          <w:szCs w:val="20"/>
        </w:rPr>
        <w:t xml:space="preserve">Bij vertrek delete een beroepskracht zijn account zijn, maar geeft het door aan zijn of haar opvolger die simpelweg de naam aanpast. De connectie met </w:t>
      </w:r>
      <w:r w:rsidRPr="00A453B5">
        <w:rPr>
          <w:rFonts w:ascii="Trebuchet MS" w:hAnsi="Trebuchet MS"/>
          <w:bCs/>
          <w:i/>
          <w:sz w:val="20"/>
          <w:szCs w:val="20"/>
        </w:rPr>
        <w:t>vrienden</w:t>
      </w:r>
      <w:r>
        <w:rPr>
          <w:rFonts w:ascii="Trebuchet MS" w:hAnsi="Trebuchet MS"/>
          <w:bCs/>
          <w:sz w:val="20"/>
          <w:szCs w:val="20"/>
        </w:rPr>
        <w:t xml:space="preserve"> op facebook, inhoud op de tijdlijn</w:t>
      </w:r>
      <w:r w:rsidR="004B1B56">
        <w:rPr>
          <w:rFonts w:ascii="Trebuchet MS" w:hAnsi="Trebuchet MS"/>
          <w:bCs/>
          <w:sz w:val="20"/>
          <w:szCs w:val="20"/>
        </w:rPr>
        <w:t xml:space="preserve"> </w:t>
      </w:r>
      <w:r>
        <w:rPr>
          <w:rFonts w:ascii="Trebuchet MS" w:hAnsi="Trebuchet MS"/>
          <w:bCs/>
          <w:sz w:val="20"/>
          <w:szCs w:val="20"/>
        </w:rPr>
        <w:t>… gaat op die manier niet verloren.</w:t>
      </w:r>
      <w:r w:rsidRPr="00A453B5">
        <w:rPr>
          <w:rFonts w:ascii="Trebuchet MS" w:hAnsi="Trebuchet MS"/>
          <w:bCs/>
          <w:sz w:val="20"/>
          <w:szCs w:val="20"/>
        </w:rPr>
        <w:t xml:space="preserve">  </w:t>
      </w:r>
    </w:p>
    <w:p w14:paraId="66BF28C4" w14:textId="190C179A" w:rsidR="007C31EF" w:rsidRDefault="007C31EF" w:rsidP="007C31EF">
      <w:pPr>
        <w:rPr>
          <w:rFonts w:ascii="Trebuchet MS" w:hAnsi="Trebuchet MS" w:cs="Arial"/>
          <w:b/>
          <w:color w:val="00B0F0"/>
          <w:sz w:val="20"/>
          <w:szCs w:val="20"/>
          <w:lang w:val="nl-NL"/>
        </w:rPr>
      </w:pPr>
      <w:r w:rsidRPr="00560E7B">
        <w:rPr>
          <w:rFonts w:ascii="Trebuchet MS" w:hAnsi="Trebuchet MS"/>
          <w:b/>
          <w:color w:val="00B0F0"/>
          <w:sz w:val="20"/>
          <w:szCs w:val="20"/>
        </w:rPr>
        <w:br/>
      </w:r>
      <w:r>
        <w:rPr>
          <w:rFonts w:ascii="Trebuchet MS" w:hAnsi="Trebuchet MS" w:cs="Arial"/>
          <w:b/>
          <w:color w:val="00B0F0"/>
          <w:sz w:val="20"/>
          <w:szCs w:val="20"/>
          <w:lang w:val="nl-NL"/>
        </w:rPr>
        <w:t>1</w:t>
      </w:r>
      <w:r w:rsidR="0076530E">
        <w:rPr>
          <w:rFonts w:ascii="Trebuchet MS" w:hAnsi="Trebuchet MS" w:cs="Arial"/>
          <w:b/>
          <w:color w:val="00B0F0"/>
          <w:sz w:val="20"/>
          <w:szCs w:val="20"/>
          <w:lang w:val="nl-NL"/>
        </w:rPr>
        <w:t>2</w:t>
      </w:r>
      <w:r>
        <w:rPr>
          <w:rFonts w:ascii="Trebuchet MS" w:hAnsi="Trebuchet MS" w:cs="Arial"/>
          <w:b/>
          <w:color w:val="00B0F0"/>
          <w:sz w:val="20"/>
          <w:szCs w:val="20"/>
          <w:lang w:val="nl-NL"/>
        </w:rPr>
        <w:t xml:space="preserve"> Aanmaken van centrale cursusgroepen en events op facebook</w:t>
      </w:r>
    </w:p>
    <w:p w14:paraId="4E8BD86B" w14:textId="77777777" w:rsidR="007C31EF" w:rsidRPr="00560E7B" w:rsidRDefault="007C31EF" w:rsidP="007C31EF">
      <w:pPr>
        <w:rPr>
          <w:rFonts w:ascii="Trebuchet MS" w:hAnsi="Trebuchet MS"/>
          <w:b/>
          <w:sz w:val="20"/>
          <w:szCs w:val="20"/>
          <w:u w:val="single"/>
        </w:rPr>
      </w:pPr>
    </w:p>
    <w:p w14:paraId="65FA6C51" w14:textId="77777777" w:rsidR="007C31EF" w:rsidRPr="0060510F" w:rsidRDefault="007C31EF" w:rsidP="007C31EF">
      <w:pPr>
        <w:rPr>
          <w:rFonts w:ascii="Trebuchet MS" w:hAnsi="Trebuchet MS"/>
          <w:b/>
          <w:bCs/>
          <w:sz w:val="20"/>
          <w:szCs w:val="20"/>
          <w:u w:val="single"/>
        </w:rPr>
      </w:pPr>
      <w:r w:rsidRPr="0060510F">
        <w:rPr>
          <w:rFonts w:ascii="Trebuchet MS" w:hAnsi="Trebuchet MS"/>
          <w:b/>
          <w:noProof/>
          <w:color w:val="000000" w:themeColor="text1"/>
          <w:sz w:val="20"/>
          <w:szCs w:val="20"/>
          <w:u w:val="single"/>
          <w:lang w:eastAsia="nl-BE"/>
        </w:rPr>
        <w:t>Waarom?</w:t>
      </w:r>
      <w:r w:rsidRPr="0060510F">
        <w:rPr>
          <w:rFonts w:ascii="Trebuchet MS" w:hAnsi="Trebuchet MS"/>
          <w:b/>
          <w:noProof/>
          <w:color w:val="00B0F0"/>
          <w:sz w:val="20"/>
          <w:szCs w:val="20"/>
          <w:u w:val="single"/>
          <w:lang w:eastAsia="nl-BE"/>
        </w:rPr>
        <w:br/>
      </w:r>
    </w:p>
    <w:p w14:paraId="531A4B66" w14:textId="134BD750" w:rsidR="007C31EF" w:rsidRPr="004A4531" w:rsidRDefault="007C31EF" w:rsidP="007C31EF">
      <w:pPr>
        <w:pStyle w:val="Lijstalinea"/>
        <w:numPr>
          <w:ilvl w:val="0"/>
          <w:numId w:val="42"/>
        </w:numPr>
        <w:rPr>
          <w:rFonts w:ascii="Trebuchet MS" w:hAnsi="Trebuchet MS"/>
          <w:bCs/>
          <w:sz w:val="20"/>
          <w:szCs w:val="20"/>
        </w:rPr>
      </w:pPr>
      <w:r>
        <w:rPr>
          <w:rFonts w:ascii="Trebuchet MS" w:hAnsi="Trebuchet MS"/>
          <w:bCs/>
          <w:sz w:val="20"/>
          <w:szCs w:val="20"/>
        </w:rPr>
        <w:t xml:space="preserve">Win voor de </w:t>
      </w:r>
      <w:r w:rsidRPr="004A4531">
        <w:rPr>
          <w:rFonts w:ascii="Trebuchet MS" w:hAnsi="Trebuchet MS"/>
          <w:bCs/>
          <w:sz w:val="20"/>
          <w:szCs w:val="20"/>
        </w:rPr>
        <w:t>VDS</w:t>
      </w:r>
      <w:r>
        <w:rPr>
          <w:rFonts w:ascii="Trebuchet MS" w:hAnsi="Trebuchet MS"/>
          <w:bCs/>
          <w:sz w:val="20"/>
          <w:szCs w:val="20"/>
        </w:rPr>
        <w:t>/regio’s</w:t>
      </w:r>
      <w:r w:rsidRPr="004A4531">
        <w:rPr>
          <w:rFonts w:ascii="Trebuchet MS" w:hAnsi="Trebuchet MS"/>
          <w:bCs/>
          <w:sz w:val="20"/>
          <w:szCs w:val="20"/>
        </w:rPr>
        <w:t xml:space="preserve">: </w:t>
      </w:r>
      <w:r>
        <w:rPr>
          <w:rFonts w:ascii="Trebuchet MS" w:hAnsi="Trebuchet MS"/>
          <w:bCs/>
          <w:sz w:val="20"/>
          <w:szCs w:val="20"/>
        </w:rPr>
        <w:br/>
      </w:r>
      <w:r w:rsidRPr="004A4531">
        <w:rPr>
          <w:rFonts w:ascii="Trebuchet MS" w:hAnsi="Trebuchet MS"/>
          <w:bCs/>
          <w:sz w:val="20"/>
          <w:szCs w:val="20"/>
        </w:rPr>
        <w:t>continuïteit, uniformiteit, duidelijkheid</w:t>
      </w:r>
      <w:r>
        <w:rPr>
          <w:rFonts w:ascii="Trebuchet MS" w:hAnsi="Trebuchet MS"/>
          <w:bCs/>
          <w:sz w:val="20"/>
          <w:szCs w:val="20"/>
        </w:rPr>
        <w:t>, cursuspromo, opvolging, efficiëntiewinst (</w:t>
      </w:r>
      <w:r w:rsidRPr="004A4531">
        <w:rPr>
          <w:rFonts w:ascii="Trebuchet MS" w:hAnsi="Trebuchet MS"/>
          <w:bCs/>
          <w:sz w:val="20"/>
          <w:szCs w:val="20"/>
        </w:rPr>
        <w:t>minder tijd steken in administratie (aanmaken events, zoeken en persoonlijk uitnodigen ‘vriendjes’</w:t>
      </w:r>
      <w:r w:rsidR="004B1B56">
        <w:rPr>
          <w:rFonts w:ascii="Trebuchet MS" w:hAnsi="Trebuchet MS"/>
          <w:bCs/>
          <w:sz w:val="20"/>
          <w:szCs w:val="20"/>
        </w:rPr>
        <w:t xml:space="preserve"> </w:t>
      </w:r>
      <w:r w:rsidRPr="004A4531">
        <w:rPr>
          <w:rFonts w:ascii="Trebuchet MS" w:hAnsi="Trebuchet MS"/>
          <w:bCs/>
          <w:sz w:val="20"/>
          <w:szCs w:val="20"/>
        </w:rPr>
        <w:t>…) = meer tijd voor content</w:t>
      </w:r>
      <w:r>
        <w:rPr>
          <w:rFonts w:ascii="Trebuchet MS" w:hAnsi="Trebuchet MS"/>
          <w:bCs/>
          <w:sz w:val="20"/>
          <w:szCs w:val="20"/>
        </w:rPr>
        <w:t>)</w:t>
      </w:r>
      <w:r>
        <w:rPr>
          <w:rFonts w:ascii="Trebuchet MS" w:hAnsi="Trebuchet MS"/>
          <w:bCs/>
          <w:sz w:val="20"/>
          <w:szCs w:val="20"/>
        </w:rPr>
        <w:br/>
      </w:r>
    </w:p>
    <w:p w14:paraId="32CB5814" w14:textId="77777777" w:rsidR="007C31EF" w:rsidRPr="004A4531" w:rsidRDefault="007C31EF" w:rsidP="007C31EF">
      <w:pPr>
        <w:pStyle w:val="Lijstalinea"/>
        <w:numPr>
          <w:ilvl w:val="0"/>
          <w:numId w:val="42"/>
        </w:numPr>
        <w:rPr>
          <w:rFonts w:ascii="Trebuchet MS" w:hAnsi="Trebuchet MS"/>
          <w:bCs/>
          <w:sz w:val="20"/>
          <w:szCs w:val="20"/>
        </w:rPr>
      </w:pPr>
      <w:r>
        <w:rPr>
          <w:rFonts w:ascii="Trebuchet MS" w:hAnsi="Trebuchet MS"/>
          <w:bCs/>
          <w:sz w:val="20"/>
          <w:szCs w:val="20"/>
        </w:rPr>
        <w:t xml:space="preserve">Win voor de cursist: </w:t>
      </w:r>
      <w:r>
        <w:rPr>
          <w:rFonts w:ascii="Trebuchet MS" w:hAnsi="Trebuchet MS"/>
          <w:bCs/>
          <w:sz w:val="20"/>
          <w:szCs w:val="20"/>
        </w:rPr>
        <w:br/>
        <w:t>toegankelijkheid vergroten, meer info over cursus op facebook</w:t>
      </w:r>
    </w:p>
    <w:p w14:paraId="3DFED0CE" w14:textId="77777777" w:rsidR="007C31EF" w:rsidRDefault="007C31EF" w:rsidP="007C31EF">
      <w:pPr>
        <w:rPr>
          <w:rFonts w:ascii="Trebuchet MS" w:hAnsi="Trebuchet MS"/>
          <w:bCs/>
          <w:sz w:val="20"/>
          <w:szCs w:val="20"/>
        </w:rPr>
      </w:pPr>
    </w:p>
    <w:p w14:paraId="739D4AFF" w14:textId="77777777" w:rsidR="007C31EF" w:rsidRPr="0060510F" w:rsidRDefault="007C31EF" w:rsidP="007C31EF">
      <w:pPr>
        <w:rPr>
          <w:rFonts w:ascii="Trebuchet MS" w:hAnsi="Trebuchet MS"/>
          <w:bCs/>
          <w:sz w:val="20"/>
          <w:szCs w:val="20"/>
          <w:u w:val="single"/>
        </w:rPr>
      </w:pPr>
      <w:r w:rsidRPr="0060510F">
        <w:rPr>
          <w:rFonts w:ascii="Trebuchet MS" w:hAnsi="Trebuchet MS"/>
          <w:b/>
          <w:noProof/>
          <w:color w:val="000000" w:themeColor="text1"/>
          <w:sz w:val="20"/>
          <w:szCs w:val="20"/>
          <w:u w:val="single"/>
          <w:lang w:eastAsia="nl-BE"/>
        </w:rPr>
        <w:t>Uitgangspunt</w:t>
      </w:r>
      <w:r w:rsidRPr="0060510F">
        <w:rPr>
          <w:rFonts w:ascii="Trebuchet MS" w:hAnsi="Trebuchet MS"/>
          <w:b/>
          <w:noProof/>
          <w:color w:val="00B0F0"/>
          <w:sz w:val="20"/>
          <w:szCs w:val="20"/>
          <w:u w:val="single"/>
          <w:lang w:eastAsia="nl-BE"/>
        </w:rPr>
        <w:br/>
      </w:r>
    </w:p>
    <w:p w14:paraId="74530282" w14:textId="13482FF2" w:rsidR="007C31EF" w:rsidRPr="004A50C9" w:rsidRDefault="007C31EF" w:rsidP="007C31EF">
      <w:pPr>
        <w:rPr>
          <w:rFonts w:ascii="Trebuchet MS" w:hAnsi="Trebuchet MS"/>
          <w:bCs/>
          <w:sz w:val="20"/>
          <w:szCs w:val="20"/>
        </w:rPr>
      </w:pPr>
      <w:r>
        <w:rPr>
          <w:rFonts w:ascii="Trebuchet MS" w:hAnsi="Trebuchet MS"/>
          <w:bCs/>
          <w:sz w:val="20"/>
          <w:szCs w:val="20"/>
        </w:rPr>
        <w:t xml:space="preserve">De werkgroep communicatie stelde in haar communicatieplan dat het wenselijk zou zijn om vanuit centraal events en groepen per cursus op te richten, maar de beheerdersrol ligt volledig bij de </w:t>
      </w:r>
      <w:r w:rsidRPr="004A50C9">
        <w:rPr>
          <w:rFonts w:ascii="Trebuchet MS" w:hAnsi="Trebuchet MS"/>
          <w:bCs/>
          <w:sz w:val="20"/>
          <w:szCs w:val="20"/>
        </w:rPr>
        <w:t>regio’s</w:t>
      </w:r>
      <w:r>
        <w:rPr>
          <w:rFonts w:ascii="Trebuchet MS" w:hAnsi="Trebuchet MS"/>
          <w:bCs/>
          <w:sz w:val="20"/>
          <w:szCs w:val="20"/>
        </w:rPr>
        <w:t>. Zij beslissen zelf hoe ze dit invullen, hoeveel tijd ze eraan spenderen</w:t>
      </w:r>
      <w:r w:rsidR="004B1B56">
        <w:rPr>
          <w:rFonts w:ascii="Trebuchet MS" w:hAnsi="Trebuchet MS"/>
          <w:bCs/>
          <w:sz w:val="20"/>
          <w:szCs w:val="20"/>
        </w:rPr>
        <w:t xml:space="preserve"> </w:t>
      </w:r>
      <w:r>
        <w:rPr>
          <w:rFonts w:ascii="Trebuchet MS" w:hAnsi="Trebuchet MS"/>
          <w:bCs/>
          <w:sz w:val="20"/>
          <w:szCs w:val="20"/>
        </w:rPr>
        <w:t>…</w:t>
      </w:r>
      <w:r w:rsidRPr="004A50C9">
        <w:rPr>
          <w:rFonts w:ascii="Trebuchet MS" w:hAnsi="Trebuchet MS"/>
          <w:bCs/>
          <w:sz w:val="20"/>
          <w:szCs w:val="20"/>
        </w:rPr>
        <w:t xml:space="preserve"> </w:t>
      </w:r>
    </w:p>
    <w:p w14:paraId="2F942865" w14:textId="77777777" w:rsidR="007C31EF" w:rsidRDefault="007C31EF" w:rsidP="007C31EF">
      <w:pPr>
        <w:rPr>
          <w:rFonts w:ascii="Trebuchet MS" w:hAnsi="Trebuchet MS"/>
          <w:bCs/>
          <w:sz w:val="20"/>
          <w:szCs w:val="20"/>
        </w:rPr>
      </w:pPr>
      <w:r>
        <w:rPr>
          <w:rFonts w:ascii="Trebuchet MS" w:hAnsi="Trebuchet MS"/>
          <w:bCs/>
          <w:sz w:val="20"/>
          <w:szCs w:val="20"/>
        </w:rPr>
        <w:t xml:space="preserve">We willen de goesting/werk dat nu al in bepaalde regio’s gebeurt niet wegnemen, integendeel. </w:t>
      </w:r>
      <w:r>
        <w:rPr>
          <w:rFonts w:ascii="Trebuchet MS" w:hAnsi="Trebuchet MS"/>
          <w:bCs/>
          <w:sz w:val="20"/>
          <w:szCs w:val="20"/>
        </w:rPr>
        <w:br/>
        <w:t xml:space="preserve">We willen hen net versterken!  </w:t>
      </w:r>
      <w:r>
        <w:rPr>
          <w:rFonts w:ascii="Trebuchet MS" w:hAnsi="Trebuchet MS"/>
          <w:bCs/>
          <w:sz w:val="20"/>
          <w:szCs w:val="20"/>
        </w:rPr>
        <w:br/>
      </w:r>
    </w:p>
    <w:p w14:paraId="61DE6535" w14:textId="77777777" w:rsidR="007C31EF" w:rsidRPr="0060510F" w:rsidRDefault="007C31EF" w:rsidP="007C31EF">
      <w:pPr>
        <w:rPr>
          <w:rFonts w:ascii="Trebuchet MS" w:hAnsi="Trebuchet MS"/>
          <w:bCs/>
          <w:sz w:val="20"/>
          <w:szCs w:val="20"/>
          <w:u w:val="single"/>
        </w:rPr>
      </w:pPr>
      <w:r w:rsidRPr="0060510F">
        <w:rPr>
          <w:rFonts w:ascii="Trebuchet MS" w:hAnsi="Trebuchet MS"/>
          <w:b/>
          <w:noProof/>
          <w:color w:val="000000" w:themeColor="text1"/>
          <w:sz w:val="20"/>
          <w:szCs w:val="20"/>
          <w:u w:val="single"/>
          <w:lang w:eastAsia="nl-BE"/>
        </w:rPr>
        <w:lastRenderedPageBreak/>
        <w:t>Wanneer en hoe aanmaken?</w:t>
      </w:r>
      <w:r w:rsidRPr="0060510F">
        <w:rPr>
          <w:rFonts w:ascii="Trebuchet MS" w:hAnsi="Trebuchet MS"/>
          <w:b/>
          <w:noProof/>
          <w:color w:val="00B0F0"/>
          <w:sz w:val="20"/>
          <w:szCs w:val="20"/>
          <w:u w:val="single"/>
          <w:lang w:eastAsia="nl-BE"/>
        </w:rPr>
        <w:br/>
      </w:r>
    </w:p>
    <w:p w14:paraId="2BDD9D23" w14:textId="77777777" w:rsidR="007C31EF" w:rsidRPr="00184708" w:rsidRDefault="007C31EF" w:rsidP="007C31EF">
      <w:pPr>
        <w:rPr>
          <w:rFonts w:ascii="Trebuchet MS" w:hAnsi="Trebuchet MS"/>
          <w:bCs/>
          <w:sz w:val="20"/>
          <w:szCs w:val="20"/>
        </w:rPr>
      </w:pPr>
      <w:r w:rsidRPr="00184708">
        <w:rPr>
          <w:rFonts w:ascii="Trebuchet MS" w:hAnsi="Trebuchet MS"/>
          <w:bCs/>
          <w:sz w:val="20"/>
          <w:szCs w:val="20"/>
        </w:rPr>
        <w:t xml:space="preserve">In opdracht van de coördinator communicatie (Bert) maakt onze administratief medewerker (Evelyn of besteedt uit) voor elke cursus een event en groep op </w:t>
      </w:r>
      <w:r>
        <w:rPr>
          <w:rFonts w:ascii="Trebuchet MS" w:hAnsi="Trebuchet MS"/>
          <w:bCs/>
          <w:sz w:val="20"/>
          <w:szCs w:val="20"/>
        </w:rPr>
        <w:t>facebook</w:t>
      </w:r>
      <w:r w:rsidRPr="00184708">
        <w:rPr>
          <w:rFonts w:ascii="Trebuchet MS" w:hAnsi="Trebuchet MS"/>
          <w:bCs/>
          <w:sz w:val="20"/>
          <w:szCs w:val="20"/>
        </w:rPr>
        <w:t xml:space="preserve">. </w:t>
      </w:r>
      <w:r w:rsidRPr="00184708">
        <w:rPr>
          <w:rFonts w:ascii="Trebuchet MS" w:hAnsi="Trebuchet MS"/>
          <w:bCs/>
          <w:sz w:val="20"/>
          <w:szCs w:val="20"/>
        </w:rPr>
        <w:br/>
      </w:r>
    </w:p>
    <w:p w14:paraId="6FE21D5B" w14:textId="29DF7221" w:rsidR="007C31EF" w:rsidRPr="00184708" w:rsidRDefault="007C31EF" w:rsidP="007C31EF">
      <w:pPr>
        <w:rPr>
          <w:rFonts w:ascii="Trebuchet MS" w:hAnsi="Trebuchet MS"/>
          <w:bCs/>
          <w:sz w:val="20"/>
          <w:szCs w:val="20"/>
        </w:rPr>
      </w:pPr>
      <w:r w:rsidRPr="00184708">
        <w:rPr>
          <w:rFonts w:ascii="Trebuchet MS" w:hAnsi="Trebuchet MS"/>
          <w:bCs/>
          <w:sz w:val="20"/>
          <w:szCs w:val="20"/>
        </w:rPr>
        <w:t>De events</w:t>
      </w:r>
      <w:r w:rsidR="00A13857">
        <w:rPr>
          <w:rFonts w:ascii="Trebuchet MS" w:hAnsi="Trebuchet MS"/>
          <w:bCs/>
          <w:sz w:val="20"/>
          <w:szCs w:val="20"/>
        </w:rPr>
        <w:t xml:space="preserve"> en groepen</w:t>
      </w:r>
      <w:r w:rsidRPr="00184708">
        <w:rPr>
          <w:rFonts w:ascii="Trebuchet MS" w:hAnsi="Trebuchet MS"/>
          <w:bCs/>
          <w:sz w:val="20"/>
          <w:szCs w:val="20"/>
        </w:rPr>
        <w:t xml:space="preserve"> worden aangemaakt op het ogenblik dat de nieuwe cursussen ook op </w:t>
      </w:r>
      <w:hyperlink r:id="rId57" w:history="1">
        <w:r w:rsidRPr="00184708">
          <w:rPr>
            <w:rStyle w:val="Hyperlink"/>
            <w:rFonts w:ascii="Trebuchet MS" w:hAnsi="Trebuchet MS"/>
            <w:bCs/>
            <w:sz w:val="20"/>
            <w:szCs w:val="20"/>
          </w:rPr>
          <w:t>www.speelplein.net</w:t>
        </w:r>
      </w:hyperlink>
      <w:r w:rsidRPr="00184708">
        <w:rPr>
          <w:rFonts w:ascii="Trebuchet MS" w:hAnsi="Trebuchet MS"/>
          <w:bCs/>
          <w:sz w:val="20"/>
          <w:szCs w:val="20"/>
        </w:rPr>
        <w:t xml:space="preserve"> verschijnen, ver vooruit. </w:t>
      </w:r>
    </w:p>
    <w:p w14:paraId="508D1D80" w14:textId="77777777" w:rsidR="007C31EF" w:rsidRPr="00184708" w:rsidRDefault="007C31EF" w:rsidP="007C31EF">
      <w:pPr>
        <w:rPr>
          <w:rFonts w:ascii="Trebuchet MS" w:hAnsi="Trebuchet MS"/>
          <w:bCs/>
          <w:sz w:val="20"/>
          <w:szCs w:val="20"/>
        </w:rPr>
      </w:pPr>
    </w:p>
    <w:p w14:paraId="50B191A3" w14:textId="0A87B0F7" w:rsidR="007C31EF" w:rsidRPr="00184708" w:rsidRDefault="007C31EF" w:rsidP="007C31EF">
      <w:pPr>
        <w:rPr>
          <w:rFonts w:ascii="Trebuchet MS" w:hAnsi="Trebuchet MS"/>
          <w:bCs/>
          <w:sz w:val="20"/>
          <w:szCs w:val="20"/>
        </w:rPr>
      </w:pPr>
      <w:r w:rsidRPr="00184708">
        <w:rPr>
          <w:rFonts w:ascii="Trebuchet MS" w:hAnsi="Trebuchet MS"/>
          <w:bCs/>
          <w:sz w:val="20"/>
          <w:szCs w:val="20"/>
        </w:rPr>
        <w:t xml:space="preserve">We zorgen voor een duidelijke benaming en zorgen qua gegevens voor een </w:t>
      </w:r>
      <w:r>
        <w:rPr>
          <w:rFonts w:ascii="Trebuchet MS" w:hAnsi="Trebuchet MS"/>
          <w:bCs/>
          <w:sz w:val="20"/>
          <w:szCs w:val="20"/>
        </w:rPr>
        <w:t>vast basisbericht</w:t>
      </w:r>
      <w:r w:rsidRPr="00184708">
        <w:rPr>
          <w:rFonts w:ascii="Trebuchet MS" w:hAnsi="Trebuchet MS"/>
          <w:bCs/>
          <w:sz w:val="20"/>
          <w:szCs w:val="20"/>
        </w:rPr>
        <w:t xml:space="preserve"> op elk event/groep (zelfde banner, zelfde info</w:t>
      </w:r>
      <w:r w:rsidR="004B1B56">
        <w:rPr>
          <w:rFonts w:ascii="Trebuchet MS" w:hAnsi="Trebuchet MS"/>
          <w:bCs/>
          <w:sz w:val="20"/>
          <w:szCs w:val="20"/>
        </w:rPr>
        <w:t xml:space="preserve"> </w:t>
      </w:r>
      <w:r w:rsidRPr="00184708">
        <w:rPr>
          <w:rFonts w:ascii="Trebuchet MS" w:hAnsi="Trebuchet MS"/>
          <w:bCs/>
          <w:sz w:val="20"/>
          <w:szCs w:val="20"/>
        </w:rPr>
        <w:t>…). Tegelijk worden ploco’s mee beheerder gemaakt. Zij kunnen op hun beurt de gepaste vrijwilligers mee toevoegen/beheerder maken. Eens deze klus geklaard</w:t>
      </w:r>
      <w:r w:rsidR="004B1B56">
        <w:rPr>
          <w:rFonts w:ascii="Trebuchet MS" w:hAnsi="Trebuchet MS"/>
          <w:bCs/>
          <w:sz w:val="20"/>
          <w:szCs w:val="20"/>
        </w:rPr>
        <w:t xml:space="preserve"> is</w:t>
      </w:r>
      <w:r w:rsidRPr="00184708">
        <w:rPr>
          <w:rFonts w:ascii="Trebuchet MS" w:hAnsi="Trebuchet MS"/>
          <w:bCs/>
          <w:sz w:val="20"/>
          <w:szCs w:val="20"/>
        </w:rPr>
        <w:t>, ligt de volledige verantwoordelijkheid en intensiteit qua gebruik volledig in handen van de regio’s. Centraal blijft beheerder, waardoor het mogelijk blijft om vanuit centraal ook berichten te posten.</w:t>
      </w:r>
      <w:r w:rsidRPr="00184708">
        <w:rPr>
          <w:rFonts w:ascii="Trebuchet MS" w:hAnsi="Trebuchet MS"/>
          <w:bCs/>
          <w:sz w:val="20"/>
          <w:szCs w:val="20"/>
        </w:rPr>
        <w:br/>
      </w:r>
      <w:r w:rsidRPr="00184708">
        <w:rPr>
          <w:rFonts w:ascii="Trebuchet MS" w:hAnsi="Trebuchet MS"/>
          <w:bCs/>
          <w:sz w:val="20"/>
          <w:szCs w:val="20"/>
        </w:rPr>
        <w:br/>
        <w:t xml:space="preserve">Op aangeven van de regio’s maken we dus geen nieuw, algemeen </w:t>
      </w:r>
      <w:r>
        <w:rPr>
          <w:rFonts w:ascii="Trebuchet MS" w:hAnsi="Trebuchet MS"/>
          <w:bCs/>
          <w:sz w:val="20"/>
          <w:szCs w:val="20"/>
        </w:rPr>
        <w:t>facebook</w:t>
      </w:r>
      <w:r w:rsidR="004B1B56">
        <w:rPr>
          <w:rFonts w:ascii="Trebuchet MS" w:hAnsi="Trebuchet MS"/>
          <w:bCs/>
          <w:sz w:val="20"/>
          <w:szCs w:val="20"/>
        </w:rPr>
        <w:t xml:space="preserve">profiel. </w:t>
      </w:r>
      <w:r w:rsidRPr="00184708">
        <w:rPr>
          <w:rFonts w:ascii="Trebuchet MS" w:hAnsi="Trebuchet MS"/>
          <w:bCs/>
          <w:sz w:val="20"/>
          <w:szCs w:val="20"/>
        </w:rPr>
        <w:t xml:space="preserve">Simpelweg omdat </w:t>
      </w:r>
      <w:r w:rsidR="004B1B56">
        <w:rPr>
          <w:rFonts w:ascii="Trebuchet MS" w:hAnsi="Trebuchet MS"/>
          <w:bCs/>
          <w:sz w:val="20"/>
          <w:szCs w:val="20"/>
        </w:rPr>
        <w:t xml:space="preserve">Facebook </w:t>
      </w:r>
      <w:r w:rsidRPr="00184708">
        <w:rPr>
          <w:rFonts w:ascii="Trebuchet MS" w:hAnsi="Trebuchet MS"/>
          <w:bCs/>
          <w:sz w:val="20"/>
          <w:szCs w:val="20"/>
        </w:rPr>
        <w:t>dit niet toelaat.</w:t>
      </w:r>
    </w:p>
    <w:p w14:paraId="472D07C3" w14:textId="77777777" w:rsidR="007C31EF" w:rsidRPr="00184708" w:rsidRDefault="007C31EF" w:rsidP="007C31EF">
      <w:pPr>
        <w:rPr>
          <w:rFonts w:ascii="Trebuchet MS" w:hAnsi="Trebuchet MS"/>
          <w:bCs/>
          <w:sz w:val="20"/>
          <w:szCs w:val="20"/>
        </w:rPr>
      </w:pPr>
    </w:p>
    <w:p w14:paraId="258F8CBF" w14:textId="72CE4A24" w:rsidR="007C31EF" w:rsidRPr="00184708" w:rsidRDefault="007C31EF" w:rsidP="007C31EF">
      <w:pPr>
        <w:pStyle w:val="Lijstalinea"/>
        <w:numPr>
          <w:ilvl w:val="0"/>
          <w:numId w:val="13"/>
        </w:numPr>
        <w:rPr>
          <w:rFonts w:ascii="Trebuchet MS" w:hAnsi="Trebuchet MS"/>
          <w:bCs/>
          <w:sz w:val="20"/>
          <w:szCs w:val="20"/>
          <w:u w:val="single"/>
        </w:rPr>
      </w:pPr>
      <w:r w:rsidRPr="00184708">
        <w:rPr>
          <w:rFonts w:ascii="Trebuchet MS" w:hAnsi="Trebuchet MS"/>
          <w:bCs/>
          <w:sz w:val="20"/>
          <w:szCs w:val="20"/>
        </w:rPr>
        <w:t xml:space="preserve">Events per cursus worden aangemaakt via onze centrale pagina </w:t>
      </w:r>
      <w:r w:rsidRPr="00184708">
        <w:rPr>
          <w:rFonts w:ascii="Trebuchet MS" w:hAnsi="Trebuchet MS"/>
          <w:bCs/>
          <w:sz w:val="20"/>
          <w:szCs w:val="20"/>
        </w:rPr>
        <w:br/>
        <w:t>www.</w:t>
      </w:r>
      <w:r>
        <w:rPr>
          <w:rFonts w:ascii="Trebuchet MS" w:hAnsi="Trebuchet MS"/>
          <w:bCs/>
          <w:sz w:val="20"/>
          <w:szCs w:val="20"/>
        </w:rPr>
        <w:t>facebook</w:t>
      </w:r>
      <w:r w:rsidRPr="00184708">
        <w:rPr>
          <w:rFonts w:ascii="Trebuchet MS" w:hAnsi="Trebuchet MS"/>
          <w:bCs/>
          <w:sz w:val="20"/>
          <w:szCs w:val="20"/>
        </w:rPr>
        <w:t>.com/VDSvzw</w:t>
      </w:r>
      <w:r w:rsidR="004B1B56">
        <w:rPr>
          <w:rFonts w:ascii="Trebuchet MS" w:hAnsi="Trebuchet MS"/>
          <w:bCs/>
          <w:sz w:val="20"/>
          <w:szCs w:val="20"/>
        </w:rPr>
        <w:t>.</w:t>
      </w:r>
    </w:p>
    <w:p w14:paraId="0F174B1D" w14:textId="77777777" w:rsidR="007C31EF" w:rsidRPr="00184708" w:rsidRDefault="007C31EF" w:rsidP="007C31EF">
      <w:pPr>
        <w:pStyle w:val="Lijstalinea"/>
        <w:numPr>
          <w:ilvl w:val="0"/>
          <w:numId w:val="13"/>
        </w:numPr>
        <w:rPr>
          <w:rFonts w:ascii="Trebuchet MS" w:hAnsi="Trebuchet MS"/>
          <w:bCs/>
          <w:sz w:val="20"/>
          <w:szCs w:val="20"/>
          <w:u w:val="single"/>
        </w:rPr>
      </w:pPr>
      <w:r w:rsidRPr="00184708">
        <w:rPr>
          <w:rFonts w:ascii="Trebuchet MS" w:hAnsi="Trebuchet MS"/>
          <w:bCs/>
          <w:sz w:val="20"/>
          <w:szCs w:val="20"/>
        </w:rPr>
        <w:t>Groepen per cursus worden aangemaakt via het persoonlijk profiel van de coördinator communicatie.</w:t>
      </w:r>
    </w:p>
    <w:p w14:paraId="0BA95534" w14:textId="77777777" w:rsidR="007C31EF" w:rsidRPr="00184708" w:rsidRDefault="007C31EF" w:rsidP="007C31EF">
      <w:pPr>
        <w:rPr>
          <w:rFonts w:ascii="Trebuchet MS" w:hAnsi="Trebuchet MS"/>
          <w:bCs/>
          <w:sz w:val="20"/>
          <w:szCs w:val="20"/>
          <w:u w:val="single"/>
        </w:rPr>
      </w:pPr>
      <w:r>
        <w:rPr>
          <w:rFonts w:ascii="Trebuchet MS" w:hAnsi="Trebuchet MS"/>
          <w:bCs/>
          <w:sz w:val="20"/>
          <w:szCs w:val="20"/>
          <w:u w:val="single"/>
        </w:rPr>
        <w:br/>
      </w:r>
      <w:r w:rsidRPr="00184708">
        <w:rPr>
          <w:rFonts w:ascii="Trebuchet MS" w:hAnsi="Trebuchet MS"/>
          <w:bCs/>
          <w:sz w:val="20"/>
          <w:szCs w:val="20"/>
          <w:u w:val="single"/>
        </w:rPr>
        <w:t>Bv. basisinfo voor een cursus animator (event)</w:t>
      </w:r>
    </w:p>
    <w:p w14:paraId="7A36722C" w14:textId="77777777" w:rsidR="007C31EF" w:rsidRDefault="007C31EF" w:rsidP="007C31EF">
      <w:pPr>
        <w:rPr>
          <w:rFonts w:ascii="Helvetica" w:hAnsi="Helvetica"/>
          <w:color w:val="4B4F56"/>
          <w:sz w:val="16"/>
          <w:szCs w:val="16"/>
          <w:shd w:val="clear" w:color="auto" w:fill="FFFFFF"/>
        </w:rPr>
      </w:pPr>
      <w:r w:rsidRPr="00B84E44">
        <w:rPr>
          <w:rFonts w:ascii="Trebuchet MS" w:hAnsi="Trebuchet MS"/>
          <w:bCs/>
          <w:noProof/>
          <w:szCs w:val="22"/>
          <w:u w:val="single"/>
          <w:lang w:eastAsia="nl-BE"/>
        </w:rPr>
        <mc:AlternateContent>
          <mc:Choice Requires="wps">
            <w:drawing>
              <wp:anchor distT="45720" distB="45720" distL="114300" distR="114300" simplePos="0" relativeHeight="251752448" behindDoc="0" locked="0" layoutInCell="1" allowOverlap="1" wp14:anchorId="4963E482" wp14:editId="1842397A">
                <wp:simplePos x="0" y="0"/>
                <wp:positionH relativeFrom="margin">
                  <wp:align>center</wp:align>
                </wp:positionH>
                <wp:positionV relativeFrom="paragraph">
                  <wp:posOffset>164465</wp:posOffset>
                </wp:positionV>
                <wp:extent cx="3797300" cy="1404620"/>
                <wp:effectExtent l="0" t="0" r="1270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1404620"/>
                        </a:xfrm>
                        <a:prstGeom prst="rect">
                          <a:avLst/>
                        </a:prstGeom>
                        <a:solidFill>
                          <a:srgbClr val="FFFFFF"/>
                        </a:solidFill>
                        <a:ln w="9525">
                          <a:solidFill>
                            <a:srgbClr val="000000"/>
                          </a:solidFill>
                          <a:miter lim="800000"/>
                          <a:headEnd/>
                          <a:tailEnd/>
                        </a:ln>
                      </wps:spPr>
                      <wps:txbx>
                        <w:txbxContent>
                          <w:p w14:paraId="3ECC76A1" w14:textId="77777777" w:rsidR="003F162A" w:rsidRDefault="003F162A" w:rsidP="007C31EF">
                            <w:r w:rsidRPr="0060510F">
                              <w:rPr>
                                <w:rFonts w:ascii="Helvetica" w:hAnsi="Helvetica"/>
                                <w:color w:val="4B4F56"/>
                                <w:sz w:val="16"/>
                                <w:szCs w:val="16"/>
                                <w:shd w:val="clear" w:color="auto" w:fill="FFFFFF"/>
                              </w:rPr>
                              <w:t>OP DEZE CURSUS ANIMATOR:</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Leer je mensen kennen, maak je plezier en nieuwe vrienden!</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Doe je massa’s speelbagage op.</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Leer je activiteiten en speelimpulsen voorbereiden.</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Ontdek je spelenderwijs wat speelpleinwerk is.</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Hoe je kinderen en tieners op sleeptouw neemt.</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Werk je aan een speelse, maar verantwoordelijke houding.</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Word je begeleid door een team van straffe instructeurs.</w:t>
                            </w:r>
                            <w:r w:rsidRPr="0060510F">
                              <w:rPr>
                                <w:rFonts w:ascii="Helvetica" w:hAnsi="Helvetica"/>
                                <w:color w:val="4B4F56"/>
                                <w:sz w:val="16"/>
                                <w:szCs w:val="16"/>
                              </w:rPr>
                              <w:br/>
                            </w:r>
                            <w:r w:rsidRPr="0060510F">
                              <w:rPr>
                                <w:rFonts w:ascii="Helvetica" w:hAnsi="Helvetica"/>
                                <w:color w:val="4B4F56"/>
                                <w:sz w:val="16"/>
                                <w:szCs w:val="16"/>
                              </w:rPr>
                              <w:br/>
                            </w:r>
                            <w:r w:rsidRPr="0060510F">
                              <w:rPr>
                                <w:rFonts w:ascii="Helvetica" w:hAnsi="Helvetica"/>
                                <w:color w:val="4B4F56"/>
                                <w:sz w:val="16"/>
                                <w:szCs w:val="16"/>
                                <w:shd w:val="clear" w:color="auto" w:fill="FFFFFF"/>
                              </w:rPr>
                              <w:t>LET OP!</w:t>
                            </w:r>
                            <w:r w:rsidRPr="0060510F">
                              <w:rPr>
                                <w:rFonts w:ascii="Helvetica" w:hAnsi="Helvetica"/>
                                <w:color w:val="4B4F56"/>
                                <w:sz w:val="16"/>
                                <w:szCs w:val="16"/>
                              </w:rPr>
                              <w:br/>
                            </w:r>
                            <w:r w:rsidRPr="0060510F">
                              <w:rPr>
                                <w:rFonts w:ascii="Helvetica" w:hAnsi="Helvetica"/>
                                <w:color w:val="4B4F56"/>
                                <w:sz w:val="16"/>
                                <w:szCs w:val="16"/>
                                <w:shd w:val="clear" w:color="auto" w:fill="FFFFFF"/>
                              </w:rPr>
                              <w:t>We beantwoorden standaard geen berichten op deze eventpagina!!</w:t>
                            </w:r>
                            <w:r w:rsidRPr="0060510F">
                              <w:rPr>
                                <w:rStyle w:val="apple-converted-space"/>
                                <w:rFonts w:ascii="Helvetica" w:hAnsi="Helvetica"/>
                                <w:color w:val="4B4F56"/>
                                <w:sz w:val="16"/>
                                <w:szCs w:val="16"/>
                                <w:shd w:val="clear" w:color="auto" w:fill="FFFFFF"/>
                              </w:rPr>
                              <w:t> </w:t>
                            </w:r>
                            <w:r w:rsidRPr="0060510F">
                              <w:rPr>
                                <w:rFonts w:ascii="Helvetica" w:hAnsi="Helvetica"/>
                                <w:color w:val="4B4F56"/>
                                <w:sz w:val="16"/>
                                <w:szCs w:val="16"/>
                              </w:rPr>
                              <w:br/>
                            </w:r>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VRAGEN OF INFO</w:t>
                            </w:r>
                            <w:r w:rsidRPr="0060510F">
                              <w:rPr>
                                <w:rFonts w:ascii="Helvetica" w:hAnsi="Helvetica"/>
                                <w:color w:val="4B4F56"/>
                                <w:sz w:val="16"/>
                                <w:szCs w:val="16"/>
                                <w:shd w:val="clear" w:color="auto" w:fill="FFFFFF"/>
                              </w:rPr>
                              <w:br/>
                            </w:r>
                            <w:hyperlink r:id="rId58" w:history="1">
                              <w:r w:rsidRPr="0060510F">
                                <w:rPr>
                                  <w:rStyle w:val="Hyperlink"/>
                                  <w:rFonts w:ascii="inherit" w:hAnsi="inherit"/>
                                  <w:color w:val="365899"/>
                                  <w:sz w:val="16"/>
                                  <w:szCs w:val="16"/>
                                  <w:shd w:val="clear" w:color="auto" w:fill="FFFFFF"/>
                                </w:rPr>
                                <w:t>Vlaamse Dienst Speelpleinwerk vzw</w:t>
                              </w:r>
                            </w:hyperlink>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cursus@speelplein.net</w:t>
                            </w:r>
                            <w:r w:rsidRPr="0060510F">
                              <w:rPr>
                                <w:rStyle w:val="apple-converted-space"/>
                                <w:rFonts w:ascii="Helvetica" w:hAnsi="Helvetica"/>
                                <w:color w:val="4B4F56"/>
                                <w:sz w:val="16"/>
                                <w:szCs w:val="16"/>
                                <w:shd w:val="clear" w:color="auto" w:fill="FFFFFF"/>
                              </w:rPr>
                              <w:t> </w:t>
                            </w:r>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015 28 73 90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63E482" id="_x0000_t202" coordsize="21600,21600" o:spt="202" path="m,l,21600r21600,l21600,xe">
                <v:stroke joinstyle="miter"/>
                <v:path gradientshapeok="t" o:connecttype="rect"/>
              </v:shapetype>
              <v:shape id="Tekstvak 2" o:spid="_x0000_s1026" type="#_x0000_t202" style="position:absolute;margin-left:0;margin-top:12.95pt;width:299pt;height:110.6pt;z-index:2517524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">
                <v:textbox style="mso-fit-shape-to-text:t">
                  <w:txbxContent>
                    <w:p w14:paraId="3ECC76A1" w14:textId="77777777" w:rsidR="003F162A" w:rsidRDefault="003F162A" w:rsidP="007C31EF">
                      <w:r w:rsidRPr="0060510F">
                        <w:rPr>
                          <w:rFonts w:ascii="Helvetica" w:hAnsi="Helvetica"/>
                          <w:color w:val="4B4F56"/>
                          <w:sz w:val="16"/>
                          <w:szCs w:val="16"/>
                          <w:shd w:val="clear" w:color="auto" w:fill="FFFFFF"/>
                        </w:rPr>
                        <w:t>OP DEZE CURSUS ANIMATOR:</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Leer je mensen kennen, maak je plezier en nieuwe vrienden!</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Doe je massa’s speelbagage op.</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Leer je activiteiten en speelimpulsen voorbereiden.</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Ontdek je spelenderwijs wat speelpleinwerk is.</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Hoe je kinderen en tieners op sleeptouw neemt.</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Werk je aan een speelse, maar verantwoordelijke houding.</w:t>
                      </w:r>
                      <w:r w:rsidRPr="0060510F">
                        <w:rPr>
                          <w:rFonts w:ascii="Helvetica" w:hAnsi="Helvetica"/>
                          <w:color w:val="4B4F56"/>
                          <w:sz w:val="16"/>
                          <w:szCs w:val="16"/>
                        </w:rPr>
                        <w:br/>
                      </w:r>
                      <w:r w:rsidRPr="0060510F">
                        <w:rPr>
                          <w:rFonts w:ascii="Helvetica" w:hAnsi="Helvetica"/>
                          <w:color w:val="4B4F56"/>
                          <w:sz w:val="16"/>
                          <w:szCs w:val="16"/>
                          <w:shd w:val="clear" w:color="auto" w:fill="FFFFFF"/>
                        </w:rPr>
                        <w:t>&gt; Word je begeleid door een team van straffe instructeurs.</w:t>
                      </w:r>
                      <w:r w:rsidRPr="0060510F">
                        <w:rPr>
                          <w:rFonts w:ascii="Helvetica" w:hAnsi="Helvetica"/>
                          <w:color w:val="4B4F56"/>
                          <w:sz w:val="16"/>
                          <w:szCs w:val="16"/>
                        </w:rPr>
                        <w:br/>
                      </w:r>
                      <w:r w:rsidRPr="0060510F">
                        <w:rPr>
                          <w:rFonts w:ascii="Helvetica" w:hAnsi="Helvetica"/>
                          <w:color w:val="4B4F56"/>
                          <w:sz w:val="16"/>
                          <w:szCs w:val="16"/>
                        </w:rPr>
                        <w:br/>
                      </w:r>
                      <w:r w:rsidRPr="0060510F">
                        <w:rPr>
                          <w:rFonts w:ascii="Helvetica" w:hAnsi="Helvetica"/>
                          <w:color w:val="4B4F56"/>
                          <w:sz w:val="16"/>
                          <w:szCs w:val="16"/>
                          <w:shd w:val="clear" w:color="auto" w:fill="FFFFFF"/>
                        </w:rPr>
                        <w:t>LET OP!</w:t>
                      </w:r>
                      <w:r w:rsidRPr="0060510F">
                        <w:rPr>
                          <w:rFonts w:ascii="Helvetica" w:hAnsi="Helvetica"/>
                          <w:color w:val="4B4F56"/>
                          <w:sz w:val="16"/>
                          <w:szCs w:val="16"/>
                        </w:rPr>
                        <w:br/>
                      </w:r>
                      <w:r w:rsidRPr="0060510F">
                        <w:rPr>
                          <w:rFonts w:ascii="Helvetica" w:hAnsi="Helvetica"/>
                          <w:color w:val="4B4F56"/>
                          <w:sz w:val="16"/>
                          <w:szCs w:val="16"/>
                          <w:shd w:val="clear" w:color="auto" w:fill="FFFFFF"/>
                        </w:rPr>
                        <w:t>We beantwoorden standaard geen berichten op deze eventpagina!!</w:t>
                      </w:r>
                      <w:r w:rsidRPr="0060510F">
                        <w:rPr>
                          <w:rStyle w:val="apple-converted-space"/>
                          <w:rFonts w:ascii="Helvetica" w:hAnsi="Helvetica"/>
                          <w:color w:val="4B4F56"/>
                          <w:sz w:val="16"/>
                          <w:szCs w:val="16"/>
                          <w:shd w:val="clear" w:color="auto" w:fill="FFFFFF"/>
                        </w:rPr>
                        <w:t> </w:t>
                      </w:r>
                      <w:r w:rsidRPr="0060510F">
                        <w:rPr>
                          <w:rFonts w:ascii="Helvetica" w:hAnsi="Helvetica"/>
                          <w:color w:val="4B4F56"/>
                          <w:sz w:val="16"/>
                          <w:szCs w:val="16"/>
                        </w:rPr>
                        <w:br/>
                      </w:r>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VRAGEN OF INFO</w:t>
                      </w:r>
                      <w:r w:rsidRPr="0060510F">
                        <w:rPr>
                          <w:rFonts w:ascii="Helvetica" w:hAnsi="Helvetica"/>
                          <w:color w:val="4B4F56"/>
                          <w:sz w:val="16"/>
                          <w:szCs w:val="16"/>
                          <w:shd w:val="clear" w:color="auto" w:fill="FFFFFF"/>
                        </w:rPr>
                        <w:br/>
                      </w:r>
                      <w:hyperlink r:id="rId59" w:history="1">
                        <w:r w:rsidRPr="0060510F">
                          <w:rPr>
                            <w:rStyle w:val="Hyperlink"/>
                            <w:rFonts w:ascii="inherit" w:hAnsi="inherit"/>
                            <w:color w:val="365899"/>
                            <w:sz w:val="16"/>
                            <w:szCs w:val="16"/>
                            <w:shd w:val="clear" w:color="auto" w:fill="FFFFFF"/>
                          </w:rPr>
                          <w:t>Vlaamse Dienst Speelpleinwerk vzw</w:t>
                        </w:r>
                      </w:hyperlink>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cursus@speelplein.net</w:t>
                      </w:r>
                      <w:r w:rsidRPr="0060510F">
                        <w:rPr>
                          <w:rStyle w:val="apple-converted-space"/>
                          <w:rFonts w:ascii="Helvetica" w:hAnsi="Helvetica"/>
                          <w:color w:val="4B4F56"/>
                          <w:sz w:val="16"/>
                          <w:szCs w:val="16"/>
                          <w:shd w:val="clear" w:color="auto" w:fill="FFFFFF"/>
                        </w:rPr>
                        <w:t> </w:t>
                      </w:r>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015 28 73 90</w:t>
                      </w:r>
                    </w:p>
                  </w:txbxContent>
                </v:textbox>
                <w10:wrap type="square" anchorx="margin"/>
              </v:shape>
            </w:pict>
          </mc:Fallback>
        </mc:AlternateContent>
      </w:r>
      <w:r>
        <w:rPr>
          <w:rFonts w:ascii="Trebuchet MS" w:hAnsi="Trebuchet MS"/>
          <w:bCs/>
          <w:szCs w:val="22"/>
          <w:u w:val="single"/>
        </w:rPr>
        <w:br/>
      </w:r>
    </w:p>
    <w:p w14:paraId="15C6EA5D" w14:textId="77777777" w:rsidR="007C31EF" w:rsidRDefault="007C31EF" w:rsidP="007C31EF">
      <w:pPr>
        <w:rPr>
          <w:rFonts w:ascii="Helvetica" w:hAnsi="Helvetica"/>
          <w:color w:val="4B4F56"/>
          <w:sz w:val="16"/>
          <w:szCs w:val="16"/>
          <w:shd w:val="clear" w:color="auto" w:fill="FFFFFF"/>
        </w:rPr>
      </w:pPr>
    </w:p>
    <w:p w14:paraId="0B19A650" w14:textId="77777777" w:rsidR="007C31EF" w:rsidRDefault="007C31EF" w:rsidP="007C31EF">
      <w:pPr>
        <w:rPr>
          <w:rFonts w:ascii="Helvetica" w:hAnsi="Helvetica"/>
          <w:color w:val="4B4F56"/>
          <w:sz w:val="16"/>
          <w:szCs w:val="16"/>
          <w:shd w:val="clear" w:color="auto" w:fill="FFFFFF"/>
        </w:rPr>
      </w:pPr>
    </w:p>
    <w:p w14:paraId="720E0B33" w14:textId="77777777" w:rsidR="007C31EF" w:rsidRDefault="007C31EF" w:rsidP="007C31EF">
      <w:pPr>
        <w:rPr>
          <w:rFonts w:ascii="Helvetica" w:hAnsi="Helvetica"/>
          <w:color w:val="4B4F56"/>
          <w:sz w:val="16"/>
          <w:szCs w:val="16"/>
          <w:shd w:val="clear" w:color="auto" w:fill="FFFFFF"/>
        </w:rPr>
      </w:pPr>
    </w:p>
    <w:p w14:paraId="1FD08FF3" w14:textId="77777777" w:rsidR="007C31EF" w:rsidRDefault="007C31EF" w:rsidP="007C31EF">
      <w:pPr>
        <w:rPr>
          <w:rFonts w:ascii="Helvetica" w:hAnsi="Helvetica"/>
          <w:color w:val="4B4F56"/>
          <w:sz w:val="16"/>
          <w:szCs w:val="16"/>
          <w:shd w:val="clear" w:color="auto" w:fill="FFFFFF"/>
        </w:rPr>
      </w:pPr>
    </w:p>
    <w:p w14:paraId="1F2F30D3" w14:textId="77777777" w:rsidR="007C31EF" w:rsidRDefault="007C31EF" w:rsidP="007C31EF">
      <w:pPr>
        <w:rPr>
          <w:rFonts w:ascii="Helvetica" w:hAnsi="Helvetica"/>
          <w:color w:val="4B4F56"/>
          <w:sz w:val="16"/>
          <w:szCs w:val="16"/>
          <w:shd w:val="clear" w:color="auto" w:fill="FFFFFF"/>
        </w:rPr>
      </w:pPr>
    </w:p>
    <w:p w14:paraId="7070D66E" w14:textId="77777777" w:rsidR="007C31EF" w:rsidRDefault="007C31EF" w:rsidP="007C31EF">
      <w:pPr>
        <w:rPr>
          <w:rFonts w:ascii="Helvetica" w:hAnsi="Helvetica"/>
          <w:color w:val="4B4F56"/>
          <w:sz w:val="16"/>
          <w:szCs w:val="16"/>
          <w:shd w:val="clear" w:color="auto" w:fill="FFFFFF"/>
        </w:rPr>
      </w:pPr>
    </w:p>
    <w:p w14:paraId="33DF3A9D" w14:textId="77777777" w:rsidR="007C31EF" w:rsidRDefault="007C31EF" w:rsidP="007C31EF">
      <w:pPr>
        <w:rPr>
          <w:rFonts w:ascii="Helvetica" w:hAnsi="Helvetica"/>
          <w:color w:val="4B4F56"/>
          <w:sz w:val="16"/>
          <w:szCs w:val="16"/>
          <w:shd w:val="clear" w:color="auto" w:fill="FFFFFF"/>
        </w:rPr>
      </w:pPr>
    </w:p>
    <w:p w14:paraId="15D86E3B" w14:textId="77777777" w:rsidR="007C31EF" w:rsidRDefault="007C31EF" w:rsidP="007C31EF">
      <w:pPr>
        <w:rPr>
          <w:rFonts w:ascii="Helvetica" w:hAnsi="Helvetica"/>
          <w:color w:val="4B4F56"/>
          <w:sz w:val="16"/>
          <w:szCs w:val="16"/>
          <w:shd w:val="clear" w:color="auto" w:fill="FFFFFF"/>
        </w:rPr>
      </w:pPr>
    </w:p>
    <w:p w14:paraId="2B099511" w14:textId="77777777" w:rsidR="007C31EF" w:rsidRDefault="007C31EF" w:rsidP="007C31EF">
      <w:pPr>
        <w:rPr>
          <w:rFonts w:ascii="Helvetica" w:hAnsi="Helvetica"/>
          <w:color w:val="4B4F56"/>
          <w:sz w:val="16"/>
          <w:szCs w:val="16"/>
          <w:shd w:val="clear" w:color="auto" w:fill="FFFFFF"/>
        </w:rPr>
      </w:pPr>
    </w:p>
    <w:p w14:paraId="29A87988" w14:textId="77777777" w:rsidR="007C31EF" w:rsidRDefault="007C31EF" w:rsidP="007C31EF">
      <w:pPr>
        <w:rPr>
          <w:rFonts w:ascii="Helvetica" w:hAnsi="Helvetica"/>
          <w:color w:val="4B4F56"/>
          <w:sz w:val="16"/>
          <w:szCs w:val="16"/>
          <w:shd w:val="clear" w:color="auto" w:fill="FFFFFF"/>
        </w:rPr>
      </w:pPr>
    </w:p>
    <w:p w14:paraId="3F4B0D67" w14:textId="77777777" w:rsidR="007C31EF" w:rsidRDefault="007C31EF" w:rsidP="007C31EF">
      <w:pPr>
        <w:rPr>
          <w:rFonts w:ascii="Helvetica" w:hAnsi="Helvetica"/>
          <w:color w:val="4B4F56"/>
          <w:sz w:val="16"/>
          <w:szCs w:val="16"/>
          <w:shd w:val="clear" w:color="auto" w:fill="FFFFFF"/>
        </w:rPr>
      </w:pPr>
    </w:p>
    <w:p w14:paraId="3D4E0EB2" w14:textId="77777777" w:rsidR="007C31EF" w:rsidRDefault="007C31EF" w:rsidP="007C31EF">
      <w:pPr>
        <w:rPr>
          <w:rFonts w:ascii="Helvetica" w:hAnsi="Helvetica"/>
          <w:color w:val="4B4F56"/>
          <w:sz w:val="16"/>
          <w:szCs w:val="16"/>
          <w:shd w:val="clear" w:color="auto" w:fill="FFFFFF"/>
        </w:rPr>
      </w:pPr>
    </w:p>
    <w:p w14:paraId="76969A2D" w14:textId="77777777" w:rsidR="007C31EF" w:rsidRDefault="007C31EF" w:rsidP="007C31EF">
      <w:pPr>
        <w:rPr>
          <w:rFonts w:ascii="Helvetica" w:hAnsi="Helvetica"/>
          <w:color w:val="4B4F56"/>
          <w:sz w:val="16"/>
          <w:szCs w:val="16"/>
          <w:shd w:val="clear" w:color="auto" w:fill="FFFFFF"/>
        </w:rPr>
      </w:pPr>
    </w:p>
    <w:p w14:paraId="0AA5B68C" w14:textId="77777777" w:rsidR="007C31EF" w:rsidRDefault="007C31EF" w:rsidP="007C31EF">
      <w:pPr>
        <w:rPr>
          <w:rFonts w:ascii="Helvetica" w:hAnsi="Helvetica"/>
          <w:color w:val="4B4F56"/>
          <w:sz w:val="16"/>
          <w:szCs w:val="16"/>
          <w:shd w:val="clear" w:color="auto" w:fill="FFFFFF"/>
        </w:rPr>
      </w:pPr>
    </w:p>
    <w:p w14:paraId="1258D8A0" w14:textId="77777777" w:rsidR="007C31EF" w:rsidRDefault="007C31EF" w:rsidP="007C31EF">
      <w:pPr>
        <w:rPr>
          <w:rFonts w:ascii="Helvetica" w:hAnsi="Helvetica"/>
          <w:color w:val="4B4F56"/>
          <w:sz w:val="16"/>
          <w:szCs w:val="16"/>
          <w:shd w:val="clear" w:color="auto" w:fill="FFFFFF"/>
        </w:rPr>
      </w:pPr>
    </w:p>
    <w:p w14:paraId="757B3BB4" w14:textId="77777777" w:rsidR="007C31EF" w:rsidRDefault="007C31EF" w:rsidP="007C31EF">
      <w:pPr>
        <w:rPr>
          <w:rFonts w:ascii="Helvetica" w:hAnsi="Helvetica"/>
          <w:color w:val="4B4F56"/>
          <w:sz w:val="16"/>
          <w:szCs w:val="16"/>
          <w:shd w:val="clear" w:color="auto" w:fill="FFFFFF"/>
        </w:rPr>
      </w:pPr>
    </w:p>
    <w:p w14:paraId="13AE5078" w14:textId="77777777" w:rsidR="007C31EF" w:rsidRDefault="007C31EF" w:rsidP="007C31EF">
      <w:pPr>
        <w:rPr>
          <w:rFonts w:ascii="Helvetica" w:hAnsi="Helvetica"/>
          <w:color w:val="4B4F56"/>
          <w:sz w:val="16"/>
          <w:szCs w:val="16"/>
          <w:shd w:val="clear" w:color="auto" w:fill="FFFFFF"/>
        </w:rPr>
      </w:pPr>
    </w:p>
    <w:p w14:paraId="2151CA9C" w14:textId="77777777" w:rsidR="007C31EF" w:rsidRPr="0060510F" w:rsidRDefault="007C31EF" w:rsidP="007C31EF">
      <w:pPr>
        <w:rPr>
          <w:rFonts w:ascii="Trebuchet MS" w:hAnsi="Trebuchet MS"/>
          <w:bCs/>
          <w:sz w:val="16"/>
          <w:szCs w:val="16"/>
          <w:u w:val="single"/>
        </w:rPr>
      </w:pPr>
      <w:r w:rsidRPr="0060510F">
        <w:rPr>
          <w:rFonts w:ascii="Trebuchet MS" w:hAnsi="Trebuchet MS"/>
          <w:bCs/>
          <w:sz w:val="16"/>
          <w:szCs w:val="16"/>
          <w:u w:val="single"/>
        </w:rPr>
        <w:br/>
      </w:r>
    </w:p>
    <w:p w14:paraId="59D6934B" w14:textId="77777777" w:rsidR="007C31EF" w:rsidRPr="0060510F" w:rsidRDefault="007C31EF" w:rsidP="007C31EF">
      <w:pPr>
        <w:rPr>
          <w:rFonts w:ascii="Trebuchet MS" w:hAnsi="Trebuchet MS"/>
          <w:bCs/>
          <w:sz w:val="20"/>
          <w:szCs w:val="20"/>
          <w:u w:val="single"/>
        </w:rPr>
      </w:pPr>
      <w:r w:rsidRPr="0060510F">
        <w:rPr>
          <w:rFonts w:ascii="Trebuchet MS" w:hAnsi="Trebuchet MS"/>
          <w:bCs/>
          <w:sz w:val="20"/>
          <w:szCs w:val="20"/>
          <w:u w:val="single"/>
        </w:rPr>
        <w:t>Bv. basisinfo voor een cursus animator (groep)</w:t>
      </w:r>
    </w:p>
    <w:p w14:paraId="17DD8F2C" w14:textId="77777777" w:rsidR="007C31EF" w:rsidRDefault="007C31EF" w:rsidP="007C31EF">
      <w:pPr>
        <w:rPr>
          <w:rFonts w:ascii="Trebuchet MS" w:hAnsi="Trebuchet MS"/>
          <w:bCs/>
          <w:szCs w:val="22"/>
          <w:u w:val="single"/>
        </w:rPr>
      </w:pPr>
    </w:p>
    <w:p w14:paraId="29CA462E" w14:textId="77777777" w:rsidR="007C31EF" w:rsidRDefault="007C31EF" w:rsidP="007C31EF">
      <w:pPr>
        <w:rPr>
          <w:rFonts w:ascii="Trebuchet MS" w:hAnsi="Trebuchet MS"/>
          <w:bCs/>
          <w:szCs w:val="22"/>
          <w:u w:val="single"/>
        </w:rPr>
      </w:pPr>
      <w:r w:rsidRPr="00B84E44">
        <w:rPr>
          <w:rFonts w:ascii="Trebuchet MS" w:hAnsi="Trebuchet MS"/>
          <w:bCs/>
          <w:noProof/>
          <w:szCs w:val="22"/>
          <w:u w:val="single"/>
          <w:lang w:eastAsia="nl-BE"/>
        </w:rPr>
        <mc:AlternateContent>
          <mc:Choice Requires="wps">
            <w:drawing>
              <wp:anchor distT="45720" distB="45720" distL="114300" distR="114300" simplePos="0" relativeHeight="251753472" behindDoc="0" locked="0" layoutInCell="1" allowOverlap="1" wp14:anchorId="3FA3C687" wp14:editId="0903EE48">
                <wp:simplePos x="0" y="0"/>
                <wp:positionH relativeFrom="margin">
                  <wp:align>center</wp:align>
                </wp:positionH>
                <wp:positionV relativeFrom="paragraph">
                  <wp:posOffset>7620</wp:posOffset>
                </wp:positionV>
                <wp:extent cx="3759200" cy="1873250"/>
                <wp:effectExtent l="0" t="0" r="12700" b="1270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1873250"/>
                        </a:xfrm>
                        <a:prstGeom prst="rect">
                          <a:avLst/>
                        </a:prstGeom>
                        <a:solidFill>
                          <a:srgbClr val="FFFFFF"/>
                        </a:solidFill>
                        <a:ln w="9525">
                          <a:solidFill>
                            <a:srgbClr val="000000"/>
                          </a:solidFill>
                          <a:miter lim="800000"/>
                          <a:headEnd/>
                          <a:tailEnd/>
                        </a:ln>
                      </wps:spPr>
                      <wps:txbx>
                        <w:txbxContent>
                          <w:p w14:paraId="41D1CE99" w14:textId="77777777" w:rsidR="003F162A" w:rsidRPr="0060510F" w:rsidRDefault="003F162A" w:rsidP="007C31EF">
                            <w:pPr>
                              <w:rPr>
                                <w:rFonts w:ascii="Trebuchet MS" w:hAnsi="Trebuchet MS"/>
                                <w:bCs/>
                                <w:sz w:val="16"/>
                                <w:szCs w:val="16"/>
                              </w:rPr>
                            </w:pPr>
                            <w:r w:rsidRPr="0060510F">
                              <w:rPr>
                                <w:rFonts w:ascii="Helvetica" w:hAnsi="Helvetica"/>
                                <w:color w:val="1D2129"/>
                                <w:sz w:val="16"/>
                                <w:szCs w:val="16"/>
                                <w:shd w:val="clear" w:color="auto" w:fill="FFFFFF"/>
                              </w:rPr>
                              <w:t>Welkom in deze groep!</w:t>
                            </w:r>
                            <w:r w:rsidRPr="0060510F">
                              <w:rPr>
                                <w:rFonts w:ascii="Helvetica" w:hAnsi="Helvetica"/>
                                <w:color w:val="1D2129"/>
                                <w:sz w:val="16"/>
                                <w:szCs w:val="16"/>
                              </w:rPr>
                              <w:br/>
                            </w:r>
                            <w:r w:rsidRPr="0060510F">
                              <w:rPr>
                                <w:rFonts w:ascii="Helvetica" w:hAnsi="Helvetica"/>
                                <w:color w:val="1D2129"/>
                                <w:sz w:val="16"/>
                                <w:szCs w:val="16"/>
                                <w:shd w:val="clear" w:color="auto" w:fill="FFFFFF"/>
                              </w:rPr>
                              <w:t>Treed toe tot het geheime collectief van speelbeesten die deel uitmaken van de cursus in Neerpelt - Pasen 2017.</w:t>
                            </w:r>
                            <w:r w:rsidRPr="0060510F">
                              <w:rPr>
                                <w:rFonts w:ascii="Helvetica" w:hAnsi="Helvetica"/>
                                <w:color w:val="1D2129"/>
                                <w:sz w:val="16"/>
                                <w:szCs w:val="16"/>
                              </w:rPr>
                              <w:t xml:space="preserve"> </w:t>
                            </w:r>
                            <w:r w:rsidRPr="0060510F">
                              <w:rPr>
                                <w:rFonts w:ascii="Helvetica" w:hAnsi="Helvetica"/>
                                <w:color w:val="1D2129"/>
                                <w:sz w:val="16"/>
                                <w:szCs w:val="16"/>
                                <w:shd w:val="clear" w:color="auto" w:fill="FFFFFF"/>
                              </w:rPr>
                              <w:t>Alle heldhaftige verhalen, anekdotes, fratsen en foto's zijn welkom in deze groep en enkel zichtbaar voor jou, je mede-cursisten en instructoren!</w:t>
                            </w:r>
                            <w:r w:rsidRPr="0060510F">
                              <w:rPr>
                                <w:rFonts w:ascii="Helvetica" w:hAnsi="Helvetica"/>
                                <w:color w:val="1D2129"/>
                                <w:sz w:val="16"/>
                                <w:szCs w:val="16"/>
                              </w:rPr>
                              <w:br/>
                            </w:r>
                            <w:r w:rsidRPr="0060510F">
                              <w:rPr>
                                <w:sz w:val="16"/>
                                <w:szCs w:val="16"/>
                              </w:rPr>
                              <w:br/>
                            </w:r>
                            <w:hyperlink r:id="rId60" w:history="1">
                              <w:r w:rsidRPr="0060510F">
                                <w:rPr>
                                  <w:rFonts w:ascii="inherit" w:hAnsi="inherit"/>
                                  <w:color w:val="4267B2"/>
                                  <w:sz w:val="16"/>
                                  <w:szCs w:val="16"/>
                                  <w:shd w:val="clear" w:color="auto" w:fill="FFFFFF"/>
                                </w:rPr>
                                <w:t>#</w:t>
                              </w:r>
                              <w:r w:rsidRPr="0060510F">
                                <w:rPr>
                                  <w:rFonts w:ascii="inherit" w:hAnsi="inherit"/>
                                  <w:color w:val="365899"/>
                                  <w:sz w:val="16"/>
                                  <w:szCs w:val="16"/>
                                  <w:shd w:val="clear" w:color="auto" w:fill="FFFFFF"/>
                                </w:rPr>
                                <w:t>helemaalspeelplein</w:t>
                              </w:r>
                            </w:hyperlink>
                            <w:r w:rsidRPr="0060510F">
                              <w:rPr>
                                <w:rFonts w:ascii="Helvetica" w:hAnsi="Helvetica"/>
                                <w:color w:val="1D2129"/>
                                <w:sz w:val="16"/>
                                <w:szCs w:val="16"/>
                                <w:shd w:val="clear" w:color="auto" w:fill="FFFFFF"/>
                              </w:rPr>
                              <w:t> </w:t>
                            </w:r>
                            <w:r w:rsidRPr="0060510F">
                              <w:rPr>
                                <w:rFonts w:ascii="Helvetica" w:hAnsi="Helvetica"/>
                                <w:color w:val="1D2129"/>
                                <w:sz w:val="16"/>
                                <w:szCs w:val="16"/>
                              </w:rPr>
                              <w:t xml:space="preserve">| </w:t>
                            </w:r>
                            <w:hyperlink r:id="rId61" w:history="1">
                              <w:r w:rsidRPr="0060510F">
                                <w:rPr>
                                  <w:rFonts w:ascii="inherit" w:hAnsi="inherit"/>
                                  <w:color w:val="4267B2"/>
                                  <w:sz w:val="16"/>
                                  <w:szCs w:val="16"/>
                                  <w:shd w:val="clear" w:color="auto" w:fill="FFFFFF"/>
                                </w:rPr>
                                <w:t>#</w:t>
                              </w:r>
                              <w:r w:rsidRPr="0060510F">
                                <w:rPr>
                                  <w:rFonts w:ascii="inherit" w:hAnsi="inherit"/>
                                  <w:color w:val="365899"/>
                                  <w:sz w:val="16"/>
                                  <w:szCs w:val="16"/>
                                  <w:shd w:val="clear" w:color="auto" w:fill="FFFFFF"/>
                                </w:rPr>
                                <w:t>VDSvzw</w:t>
                              </w:r>
                            </w:hyperlink>
                            <w:r w:rsidRPr="0060510F">
                              <w:rPr>
                                <w:rFonts w:ascii="Helvetica" w:hAnsi="Helvetica"/>
                                <w:color w:val="1D2129"/>
                                <w:sz w:val="16"/>
                                <w:szCs w:val="16"/>
                                <w:shd w:val="clear" w:color="auto" w:fill="FFFFFF"/>
                              </w:rPr>
                              <w:t xml:space="preserve"> | </w:t>
                            </w:r>
                            <w:hyperlink r:id="rId62" w:history="1">
                              <w:r w:rsidRPr="0060510F">
                                <w:rPr>
                                  <w:rFonts w:ascii="inherit" w:hAnsi="inherit"/>
                                  <w:color w:val="4267B2"/>
                                  <w:sz w:val="16"/>
                                  <w:szCs w:val="16"/>
                                  <w:shd w:val="clear" w:color="auto" w:fill="FFFFFF"/>
                                </w:rPr>
                                <w:t>#</w:t>
                              </w:r>
                              <w:r w:rsidRPr="0060510F">
                                <w:rPr>
                                  <w:rFonts w:ascii="inherit" w:hAnsi="inherit"/>
                                  <w:color w:val="365899"/>
                                  <w:sz w:val="16"/>
                                  <w:szCs w:val="16"/>
                                  <w:shd w:val="clear" w:color="auto" w:fill="FFFFFF"/>
                                </w:rPr>
                                <w:t>goegespeeld</w:t>
                              </w:r>
                            </w:hyperlink>
                            <w:r w:rsidRPr="0060510F">
                              <w:rPr>
                                <w:rFonts w:ascii="Helvetica" w:hAnsi="Helvetica"/>
                                <w:color w:val="1D2129"/>
                                <w:sz w:val="16"/>
                                <w:szCs w:val="16"/>
                                <w:shd w:val="clear" w:color="auto" w:fill="FFFFFF"/>
                              </w:rPr>
                              <w:br/>
                            </w:r>
                            <w:r w:rsidRPr="0060510F">
                              <w:rPr>
                                <w:rFonts w:ascii="Helvetica" w:hAnsi="Helvetica"/>
                                <w:color w:val="1D2129"/>
                                <w:sz w:val="16"/>
                                <w:szCs w:val="16"/>
                                <w:shd w:val="clear" w:color="auto" w:fill="FFFFFF"/>
                              </w:rPr>
                              <w:br/>
                            </w:r>
                            <w:r w:rsidRPr="0060510F">
                              <w:rPr>
                                <w:rFonts w:ascii="Helvetica" w:hAnsi="Helvetica"/>
                                <w:color w:val="4B4F56"/>
                                <w:sz w:val="16"/>
                                <w:szCs w:val="16"/>
                                <w:shd w:val="clear" w:color="auto" w:fill="FFFFFF"/>
                              </w:rPr>
                              <w:t>LET OP!</w:t>
                            </w:r>
                            <w:r w:rsidRPr="0060510F">
                              <w:rPr>
                                <w:rFonts w:ascii="Helvetica" w:hAnsi="Helvetica"/>
                                <w:color w:val="4B4F56"/>
                                <w:sz w:val="16"/>
                                <w:szCs w:val="16"/>
                              </w:rPr>
                              <w:br/>
                            </w:r>
                            <w:r w:rsidRPr="0060510F">
                              <w:rPr>
                                <w:rFonts w:ascii="Helvetica" w:hAnsi="Helvetica"/>
                                <w:color w:val="4B4F56"/>
                                <w:sz w:val="16"/>
                                <w:szCs w:val="16"/>
                                <w:shd w:val="clear" w:color="auto" w:fill="FFFFFF"/>
                              </w:rPr>
                              <w:t>We beantwoorden standaard geen berichten op deze eventpagina!!</w:t>
                            </w:r>
                            <w:r w:rsidRPr="0060510F">
                              <w:rPr>
                                <w:rStyle w:val="apple-converted-space"/>
                                <w:rFonts w:ascii="Helvetica" w:hAnsi="Helvetica"/>
                                <w:color w:val="4B4F56"/>
                                <w:sz w:val="16"/>
                                <w:szCs w:val="16"/>
                                <w:shd w:val="clear" w:color="auto" w:fill="FFFFFF"/>
                              </w:rPr>
                              <w:t> </w:t>
                            </w:r>
                            <w:r w:rsidRPr="0060510F">
                              <w:rPr>
                                <w:rFonts w:ascii="Helvetica" w:hAnsi="Helvetica"/>
                                <w:color w:val="4B4F56"/>
                                <w:sz w:val="16"/>
                                <w:szCs w:val="16"/>
                              </w:rPr>
                              <w:br/>
                            </w:r>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VRAGEN OF INFO</w:t>
                            </w:r>
                            <w:r w:rsidRPr="0060510F">
                              <w:rPr>
                                <w:rFonts w:ascii="Helvetica" w:hAnsi="Helvetica"/>
                                <w:color w:val="4B4F56"/>
                                <w:sz w:val="16"/>
                                <w:szCs w:val="16"/>
                                <w:shd w:val="clear" w:color="auto" w:fill="FFFFFF"/>
                              </w:rPr>
                              <w:br/>
                            </w:r>
                            <w:hyperlink r:id="rId63" w:history="1">
                              <w:r w:rsidRPr="0060510F">
                                <w:rPr>
                                  <w:rStyle w:val="Hyperlink"/>
                                  <w:rFonts w:ascii="inherit" w:hAnsi="inherit"/>
                                  <w:color w:val="365899"/>
                                  <w:sz w:val="16"/>
                                  <w:szCs w:val="16"/>
                                  <w:shd w:val="clear" w:color="auto" w:fill="FFFFFF"/>
                                </w:rPr>
                                <w:t>Vlaamse Dienst Speelpleinwerk vzw</w:t>
                              </w:r>
                            </w:hyperlink>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cursus@speelplein.net</w:t>
                            </w:r>
                            <w:r w:rsidRPr="0060510F">
                              <w:rPr>
                                <w:rStyle w:val="apple-converted-space"/>
                                <w:rFonts w:ascii="Helvetica" w:hAnsi="Helvetica"/>
                                <w:color w:val="4B4F56"/>
                                <w:sz w:val="16"/>
                                <w:szCs w:val="16"/>
                                <w:shd w:val="clear" w:color="auto" w:fill="FFFFFF"/>
                              </w:rPr>
                              <w:t> </w:t>
                            </w:r>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015 28 73 90</w:t>
                            </w:r>
                          </w:p>
                          <w:p w14:paraId="28EFABF5" w14:textId="77777777" w:rsidR="003F162A" w:rsidRDefault="003F162A" w:rsidP="007C3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3C687" id="_x0000_s1027" type="#_x0000_t202" style="position:absolute;margin-left:0;margin-top:.6pt;width:296pt;height:147.5pt;z-index:251753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">
                <v:textbox>
                  <w:txbxContent>
                    <w:p w14:paraId="41D1CE99" w14:textId="77777777" w:rsidR="003F162A" w:rsidRPr="0060510F" w:rsidRDefault="003F162A" w:rsidP="007C31EF">
                      <w:pPr>
                        <w:rPr>
                          <w:rFonts w:ascii="Trebuchet MS" w:hAnsi="Trebuchet MS"/>
                          <w:bCs/>
                          <w:sz w:val="16"/>
                          <w:szCs w:val="16"/>
                        </w:rPr>
                      </w:pPr>
                      <w:r w:rsidRPr="0060510F">
                        <w:rPr>
                          <w:rFonts w:ascii="Helvetica" w:hAnsi="Helvetica"/>
                          <w:color w:val="1D2129"/>
                          <w:sz w:val="16"/>
                          <w:szCs w:val="16"/>
                          <w:shd w:val="clear" w:color="auto" w:fill="FFFFFF"/>
                        </w:rPr>
                        <w:t>Welkom in deze groep!</w:t>
                      </w:r>
                      <w:r w:rsidRPr="0060510F">
                        <w:rPr>
                          <w:rFonts w:ascii="Helvetica" w:hAnsi="Helvetica"/>
                          <w:color w:val="1D2129"/>
                          <w:sz w:val="16"/>
                          <w:szCs w:val="16"/>
                        </w:rPr>
                        <w:br/>
                      </w:r>
                      <w:r w:rsidRPr="0060510F">
                        <w:rPr>
                          <w:rFonts w:ascii="Helvetica" w:hAnsi="Helvetica"/>
                          <w:color w:val="1D2129"/>
                          <w:sz w:val="16"/>
                          <w:szCs w:val="16"/>
                          <w:shd w:val="clear" w:color="auto" w:fill="FFFFFF"/>
                        </w:rPr>
                        <w:t>Treed toe tot het geheime collectief van speelbeesten die deel uitmaken van de cursus in Neerpelt - Pasen 2017.</w:t>
                      </w:r>
                      <w:r w:rsidRPr="0060510F">
                        <w:rPr>
                          <w:rFonts w:ascii="Helvetica" w:hAnsi="Helvetica"/>
                          <w:color w:val="1D2129"/>
                          <w:sz w:val="16"/>
                          <w:szCs w:val="16"/>
                        </w:rPr>
                        <w:t xml:space="preserve"> </w:t>
                      </w:r>
                      <w:r w:rsidRPr="0060510F">
                        <w:rPr>
                          <w:rFonts w:ascii="Helvetica" w:hAnsi="Helvetica"/>
                          <w:color w:val="1D2129"/>
                          <w:sz w:val="16"/>
                          <w:szCs w:val="16"/>
                          <w:shd w:val="clear" w:color="auto" w:fill="FFFFFF"/>
                        </w:rPr>
                        <w:t>Alle heldhaftige verhalen, anekdotes, fratsen en foto's zijn welkom in deze groep en enkel zichtbaar voor jou, je mede-cursisten en instructoren!</w:t>
                      </w:r>
                      <w:r w:rsidRPr="0060510F">
                        <w:rPr>
                          <w:rFonts w:ascii="Helvetica" w:hAnsi="Helvetica"/>
                          <w:color w:val="1D2129"/>
                          <w:sz w:val="16"/>
                          <w:szCs w:val="16"/>
                        </w:rPr>
                        <w:br/>
                      </w:r>
                      <w:r w:rsidRPr="0060510F">
                        <w:rPr>
                          <w:sz w:val="16"/>
                          <w:szCs w:val="16"/>
                        </w:rPr>
                        <w:br/>
                      </w:r>
                      <w:hyperlink r:id="rId64" w:history="1">
                        <w:r w:rsidRPr="0060510F">
                          <w:rPr>
                            <w:rFonts w:ascii="inherit" w:hAnsi="inherit"/>
                            <w:color w:val="4267B2"/>
                            <w:sz w:val="16"/>
                            <w:szCs w:val="16"/>
                            <w:shd w:val="clear" w:color="auto" w:fill="FFFFFF"/>
                          </w:rPr>
                          <w:t>#</w:t>
                        </w:r>
                        <w:r w:rsidRPr="0060510F">
                          <w:rPr>
                            <w:rFonts w:ascii="inherit" w:hAnsi="inherit"/>
                            <w:color w:val="365899"/>
                            <w:sz w:val="16"/>
                            <w:szCs w:val="16"/>
                            <w:shd w:val="clear" w:color="auto" w:fill="FFFFFF"/>
                          </w:rPr>
                          <w:t>helemaalspeelplein</w:t>
                        </w:r>
                      </w:hyperlink>
                      <w:r w:rsidRPr="0060510F">
                        <w:rPr>
                          <w:rFonts w:ascii="Helvetica" w:hAnsi="Helvetica"/>
                          <w:color w:val="1D2129"/>
                          <w:sz w:val="16"/>
                          <w:szCs w:val="16"/>
                          <w:shd w:val="clear" w:color="auto" w:fill="FFFFFF"/>
                        </w:rPr>
                        <w:t> </w:t>
                      </w:r>
                      <w:r w:rsidRPr="0060510F">
                        <w:rPr>
                          <w:rFonts w:ascii="Helvetica" w:hAnsi="Helvetica"/>
                          <w:color w:val="1D2129"/>
                          <w:sz w:val="16"/>
                          <w:szCs w:val="16"/>
                        </w:rPr>
                        <w:t xml:space="preserve">| </w:t>
                      </w:r>
                      <w:hyperlink r:id="rId65" w:history="1">
                        <w:r w:rsidRPr="0060510F">
                          <w:rPr>
                            <w:rFonts w:ascii="inherit" w:hAnsi="inherit"/>
                            <w:color w:val="4267B2"/>
                            <w:sz w:val="16"/>
                            <w:szCs w:val="16"/>
                            <w:shd w:val="clear" w:color="auto" w:fill="FFFFFF"/>
                          </w:rPr>
                          <w:t>#</w:t>
                        </w:r>
                        <w:r w:rsidRPr="0060510F">
                          <w:rPr>
                            <w:rFonts w:ascii="inherit" w:hAnsi="inherit"/>
                            <w:color w:val="365899"/>
                            <w:sz w:val="16"/>
                            <w:szCs w:val="16"/>
                            <w:shd w:val="clear" w:color="auto" w:fill="FFFFFF"/>
                          </w:rPr>
                          <w:t>VDSvzw</w:t>
                        </w:r>
                      </w:hyperlink>
                      <w:r w:rsidRPr="0060510F">
                        <w:rPr>
                          <w:rFonts w:ascii="Helvetica" w:hAnsi="Helvetica"/>
                          <w:color w:val="1D2129"/>
                          <w:sz w:val="16"/>
                          <w:szCs w:val="16"/>
                          <w:shd w:val="clear" w:color="auto" w:fill="FFFFFF"/>
                        </w:rPr>
                        <w:t xml:space="preserve"> | </w:t>
                      </w:r>
                      <w:hyperlink r:id="rId66" w:history="1">
                        <w:r w:rsidRPr="0060510F">
                          <w:rPr>
                            <w:rFonts w:ascii="inherit" w:hAnsi="inherit"/>
                            <w:color w:val="4267B2"/>
                            <w:sz w:val="16"/>
                            <w:szCs w:val="16"/>
                            <w:shd w:val="clear" w:color="auto" w:fill="FFFFFF"/>
                          </w:rPr>
                          <w:t>#</w:t>
                        </w:r>
                        <w:r w:rsidRPr="0060510F">
                          <w:rPr>
                            <w:rFonts w:ascii="inherit" w:hAnsi="inherit"/>
                            <w:color w:val="365899"/>
                            <w:sz w:val="16"/>
                            <w:szCs w:val="16"/>
                            <w:shd w:val="clear" w:color="auto" w:fill="FFFFFF"/>
                          </w:rPr>
                          <w:t>goegespeeld</w:t>
                        </w:r>
                      </w:hyperlink>
                      <w:r w:rsidRPr="0060510F">
                        <w:rPr>
                          <w:rFonts w:ascii="Helvetica" w:hAnsi="Helvetica"/>
                          <w:color w:val="1D2129"/>
                          <w:sz w:val="16"/>
                          <w:szCs w:val="16"/>
                          <w:shd w:val="clear" w:color="auto" w:fill="FFFFFF"/>
                        </w:rPr>
                        <w:br/>
                      </w:r>
                      <w:r w:rsidRPr="0060510F">
                        <w:rPr>
                          <w:rFonts w:ascii="Helvetica" w:hAnsi="Helvetica"/>
                          <w:color w:val="1D2129"/>
                          <w:sz w:val="16"/>
                          <w:szCs w:val="16"/>
                          <w:shd w:val="clear" w:color="auto" w:fill="FFFFFF"/>
                        </w:rPr>
                        <w:br/>
                      </w:r>
                      <w:r w:rsidRPr="0060510F">
                        <w:rPr>
                          <w:rFonts w:ascii="Helvetica" w:hAnsi="Helvetica"/>
                          <w:color w:val="4B4F56"/>
                          <w:sz w:val="16"/>
                          <w:szCs w:val="16"/>
                          <w:shd w:val="clear" w:color="auto" w:fill="FFFFFF"/>
                        </w:rPr>
                        <w:t>LET OP!</w:t>
                      </w:r>
                      <w:r w:rsidRPr="0060510F">
                        <w:rPr>
                          <w:rFonts w:ascii="Helvetica" w:hAnsi="Helvetica"/>
                          <w:color w:val="4B4F56"/>
                          <w:sz w:val="16"/>
                          <w:szCs w:val="16"/>
                        </w:rPr>
                        <w:br/>
                      </w:r>
                      <w:r w:rsidRPr="0060510F">
                        <w:rPr>
                          <w:rFonts w:ascii="Helvetica" w:hAnsi="Helvetica"/>
                          <w:color w:val="4B4F56"/>
                          <w:sz w:val="16"/>
                          <w:szCs w:val="16"/>
                          <w:shd w:val="clear" w:color="auto" w:fill="FFFFFF"/>
                        </w:rPr>
                        <w:t>We beantwoorden standaard geen berichten op deze eventpagina!!</w:t>
                      </w:r>
                      <w:r w:rsidRPr="0060510F">
                        <w:rPr>
                          <w:rStyle w:val="apple-converted-space"/>
                          <w:rFonts w:ascii="Helvetica" w:hAnsi="Helvetica"/>
                          <w:color w:val="4B4F56"/>
                          <w:sz w:val="16"/>
                          <w:szCs w:val="16"/>
                          <w:shd w:val="clear" w:color="auto" w:fill="FFFFFF"/>
                        </w:rPr>
                        <w:t> </w:t>
                      </w:r>
                      <w:r w:rsidRPr="0060510F">
                        <w:rPr>
                          <w:rFonts w:ascii="Helvetica" w:hAnsi="Helvetica"/>
                          <w:color w:val="4B4F56"/>
                          <w:sz w:val="16"/>
                          <w:szCs w:val="16"/>
                        </w:rPr>
                        <w:br/>
                      </w:r>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VRAGEN OF INFO</w:t>
                      </w:r>
                      <w:r w:rsidRPr="0060510F">
                        <w:rPr>
                          <w:rFonts w:ascii="Helvetica" w:hAnsi="Helvetica"/>
                          <w:color w:val="4B4F56"/>
                          <w:sz w:val="16"/>
                          <w:szCs w:val="16"/>
                          <w:shd w:val="clear" w:color="auto" w:fill="FFFFFF"/>
                        </w:rPr>
                        <w:br/>
                      </w:r>
                      <w:hyperlink r:id="rId67" w:history="1">
                        <w:r w:rsidRPr="0060510F">
                          <w:rPr>
                            <w:rStyle w:val="Hyperlink"/>
                            <w:rFonts w:ascii="inherit" w:hAnsi="inherit"/>
                            <w:color w:val="365899"/>
                            <w:sz w:val="16"/>
                            <w:szCs w:val="16"/>
                            <w:shd w:val="clear" w:color="auto" w:fill="FFFFFF"/>
                          </w:rPr>
                          <w:t>Vlaamse Dienst Speelpleinwerk vzw</w:t>
                        </w:r>
                      </w:hyperlink>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cursus@speelplein.net</w:t>
                      </w:r>
                      <w:r w:rsidRPr="0060510F">
                        <w:rPr>
                          <w:rStyle w:val="apple-converted-space"/>
                          <w:rFonts w:ascii="Helvetica" w:hAnsi="Helvetica"/>
                          <w:color w:val="4B4F56"/>
                          <w:sz w:val="16"/>
                          <w:szCs w:val="16"/>
                          <w:shd w:val="clear" w:color="auto" w:fill="FFFFFF"/>
                        </w:rPr>
                        <w:t> </w:t>
                      </w:r>
                      <w:r w:rsidRPr="0060510F">
                        <w:rPr>
                          <w:rFonts w:ascii="Helvetica" w:hAnsi="Helvetica"/>
                          <w:color w:val="4B4F56"/>
                          <w:sz w:val="16"/>
                          <w:szCs w:val="16"/>
                          <w:shd w:val="clear" w:color="auto" w:fill="FFFFFF"/>
                        </w:rPr>
                        <w:br/>
                      </w:r>
                      <w:r w:rsidRPr="0060510F">
                        <w:rPr>
                          <w:rStyle w:val="textexposedshow"/>
                          <w:rFonts w:ascii="Helvetica" w:hAnsi="Helvetica"/>
                          <w:color w:val="4B4F56"/>
                          <w:sz w:val="16"/>
                          <w:szCs w:val="16"/>
                          <w:shd w:val="clear" w:color="auto" w:fill="FFFFFF"/>
                        </w:rPr>
                        <w:t>015 28 73 90</w:t>
                      </w:r>
                    </w:p>
                    <w:p w14:paraId="28EFABF5" w14:textId="77777777" w:rsidR="003F162A" w:rsidRDefault="003F162A" w:rsidP="007C31EF"/>
                  </w:txbxContent>
                </v:textbox>
                <w10:wrap type="square" anchorx="margin"/>
              </v:shape>
            </w:pict>
          </mc:Fallback>
        </mc:AlternateContent>
      </w:r>
    </w:p>
    <w:p w14:paraId="4FF31938" w14:textId="77777777" w:rsidR="007C31EF" w:rsidRDefault="007C31EF" w:rsidP="007C31EF">
      <w:pPr>
        <w:rPr>
          <w:rFonts w:ascii="Trebuchet MS" w:hAnsi="Trebuchet MS"/>
          <w:bCs/>
          <w:szCs w:val="22"/>
          <w:u w:val="single"/>
        </w:rPr>
      </w:pPr>
    </w:p>
    <w:p w14:paraId="3C1B5043" w14:textId="77777777" w:rsidR="007C31EF" w:rsidRPr="00435869" w:rsidRDefault="007C31EF" w:rsidP="007C31EF">
      <w:pPr>
        <w:rPr>
          <w:rFonts w:ascii="Trebuchet MS" w:hAnsi="Trebuchet MS"/>
          <w:bCs/>
          <w:szCs w:val="22"/>
          <w:u w:val="single"/>
        </w:rPr>
      </w:pPr>
    </w:p>
    <w:p w14:paraId="7EE2E8C9" w14:textId="77777777" w:rsidR="007C31EF" w:rsidRDefault="007C31EF" w:rsidP="007C31EF">
      <w:pPr>
        <w:rPr>
          <w:rFonts w:ascii="Trebuchet MS" w:hAnsi="Trebuchet MS"/>
          <w:bCs/>
          <w:szCs w:val="22"/>
        </w:rPr>
      </w:pPr>
    </w:p>
    <w:p w14:paraId="62096E0A" w14:textId="77777777" w:rsidR="007C31EF" w:rsidRDefault="007C31EF" w:rsidP="007C31EF">
      <w:pPr>
        <w:rPr>
          <w:rFonts w:ascii="Trebuchet MS" w:hAnsi="Trebuchet MS"/>
          <w:bCs/>
          <w:szCs w:val="22"/>
        </w:rPr>
      </w:pPr>
    </w:p>
    <w:p w14:paraId="1ECF5BC3" w14:textId="77777777" w:rsidR="007C31EF" w:rsidRDefault="007C31EF" w:rsidP="007C31EF">
      <w:pPr>
        <w:rPr>
          <w:rFonts w:ascii="Trebuchet MS" w:hAnsi="Trebuchet MS"/>
          <w:bCs/>
          <w:szCs w:val="22"/>
        </w:rPr>
      </w:pPr>
    </w:p>
    <w:p w14:paraId="1400116C" w14:textId="77777777" w:rsidR="007C31EF" w:rsidRDefault="007C31EF" w:rsidP="007C31EF">
      <w:pPr>
        <w:rPr>
          <w:rFonts w:ascii="Trebuchet MS" w:hAnsi="Trebuchet MS"/>
          <w:bCs/>
          <w:szCs w:val="22"/>
        </w:rPr>
      </w:pPr>
    </w:p>
    <w:p w14:paraId="61A91DF2" w14:textId="77777777" w:rsidR="007C31EF" w:rsidRDefault="007C31EF" w:rsidP="007C31EF">
      <w:pPr>
        <w:rPr>
          <w:rFonts w:ascii="Trebuchet MS" w:hAnsi="Trebuchet MS"/>
          <w:bCs/>
          <w:szCs w:val="22"/>
        </w:rPr>
      </w:pPr>
    </w:p>
    <w:p w14:paraId="2FEEB238" w14:textId="77777777" w:rsidR="007C31EF" w:rsidRDefault="007C31EF" w:rsidP="007C31EF">
      <w:pPr>
        <w:rPr>
          <w:rFonts w:ascii="Trebuchet MS" w:hAnsi="Trebuchet MS"/>
          <w:bCs/>
          <w:szCs w:val="22"/>
        </w:rPr>
      </w:pPr>
    </w:p>
    <w:p w14:paraId="7337D7FF" w14:textId="77777777" w:rsidR="007C31EF" w:rsidRDefault="007C31EF" w:rsidP="007C31EF">
      <w:pPr>
        <w:rPr>
          <w:rFonts w:ascii="Trebuchet MS" w:hAnsi="Trebuchet MS"/>
          <w:bCs/>
          <w:szCs w:val="22"/>
        </w:rPr>
      </w:pPr>
    </w:p>
    <w:p w14:paraId="406640AE" w14:textId="77777777" w:rsidR="007C31EF" w:rsidRDefault="007C31EF" w:rsidP="007C31EF">
      <w:pPr>
        <w:rPr>
          <w:rFonts w:ascii="Trebuchet MS" w:hAnsi="Trebuchet MS"/>
          <w:bCs/>
          <w:szCs w:val="22"/>
        </w:rPr>
      </w:pPr>
    </w:p>
    <w:p w14:paraId="2DCC348B" w14:textId="77777777" w:rsidR="007C31EF" w:rsidRDefault="007C31EF" w:rsidP="007C31EF">
      <w:pPr>
        <w:rPr>
          <w:rFonts w:ascii="Trebuchet MS" w:hAnsi="Trebuchet MS"/>
          <w:bCs/>
          <w:szCs w:val="22"/>
        </w:rPr>
      </w:pPr>
    </w:p>
    <w:p w14:paraId="0E089077" w14:textId="77777777" w:rsidR="007C31EF" w:rsidRDefault="007C31EF" w:rsidP="007C31EF">
      <w:pPr>
        <w:rPr>
          <w:rFonts w:ascii="Trebuchet MS" w:hAnsi="Trebuchet MS"/>
          <w:bCs/>
          <w:szCs w:val="22"/>
        </w:rPr>
      </w:pPr>
    </w:p>
    <w:p w14:paraId="799AE225" w14:textId="77777777" w:rsidR="007C31EF" w:rsidRPr="0060510F" w:rsidRDefault="007C31EF" w:rsidP="007C31EF">
      <w:pPr>
        <w:rPr>
          <w:rFonts w:ascii="Trebuchet MS" w:hAnsi="Trebuchet MS"/>
          <w:bCs/>
          <w:sz w:val="20"/>
          <w:szCs w:val="20"/>
          <w:u w:val="single"/>
        </w:rPr>
      </w:pPr>
      <w:r w:rsidRPr="0060510F">
        <w:rPr>
          <w:rFonts w:ascii="Trebuchet MS" w:hAnsi="Trebuchet MS"/>
          <w:b/>
          <w:noProof/>
          <w:color w:val="000000" w:themeColor="text1"/>
          <w:sz w:val="20"/>
          <w:szCs w:val="20"/>
          <w:u w:val="single"/>
          <w:lang w:eastAsia="nl-BE"/>
        </w:rPr>
        <w:t>Hoe worden cursisten op de hoogte gehouden?</w:t>
      </w:r>
      <w:r w:rsidRPr="0060510F">
        <w:rPr>
          <w:rFonts w:ascii="Trebuchet MS" w:hAnsi="Trebuchet MS"/>
          <w:b/>
          <w:noProof/>
          <w:color w:val="00B0F0"/>
          <w:sz w:val="20"/>
          <w:szCs w:val="20"/>
          <w:u w:val="single"/>
          <w:lang w:eastAsia="nl-BE"/>
        </w:rPr>
        <w:br/>
      </w:r>
    </w:p>
    <w:p w14:paraId="45E29921" w14:textId="43FDF101" w:rsidR="007C31EF" w:rsidRPr="00184708" w:rsidRDefault="007C31EF" w:rsidP="007C31EF">
      <w:pPr>
        <w:rPr>
          <w:rFonts w:ascii="Trebuchet MS" w:hAnsi="Trebuchet MS"/>
          <w:bCs/>
          <w:sz w:val="20"/>
          <w:szCs w:val="20"/>
        </w:rPr>
      </w:pPr>
      <w:r w:rsidRPr="00184708">
        <w:rPr>
          <w:rFonts w:ascii="Trebuchet MS" w:hAnsi="Trebuchet MS"/>
          <w:bCs/>
          <w:sz w:val="20"/>
          <w:szCs w:val="20"/>
        </w:rPr>
        <w:lastRenderedPageBreak/>
        <w:t>Deelnemers die zich inschrijven krijgen in de automatische praktische brief een link naar de eventpagina van hun cursus. We doen dit niet voor de groep omdat we willen vermijden dat ouders van cursisten lid worden van de groep. Daarvan is het de bedoeling dat er tijdens of na de cursus reclame wordt gemaakt (</w:t>
      </w:r>
      <w:r w:rsidR="004B1B56">
        <w:rPr>
          <w:rFonts w:ascii="Trebuchet MS" w:hAnsi="Trebuchet MS"/>
          <w:bCs/>
          <w:sz w:val="20"/>
          <w:szCs w:val="20"/>
        </w:rPr>
        <w:t>QR</w:t>
      </w:r>
      <w:r w:rsidRPr="00184708">
        <w:rPr>
          <w:rFonts w:ascii="Trebuchet MS" w:hAnsi="Trebuchet MS"/>
          <w:bCs/>
          <w:sz w:val="20"/>
          <w:szCs w:val="20"/>
        </w:rPr>
        <w:t>-codes ophangen, blad met link, instructoren voegen toe</w:t>
      </w:r>
      <w:r w:rsidR="004B1B56">
        <w:rPr>
          <w:rFonts w:ascii="Trebuchet MS" w:hAnsi="Trebuchet MS"/>
          <w:bCs/>
          <w:sz w:val="20"/>
          <w:szCs w:val="20"/>
        </w:rPr>
        <w:t xml:space="preserve"> </w:t>
      </w:r>
      <w:r w:rsidRPr="00184708">
        <w:rPr>
          <w:rFonts w:ascii="Trebuchet MS" w:hAnsi="Trebuchet MS"/>
          <w:bCs/>
          <w:sz w:val="20"/>
          <w:szCs w:val="20"/>
        </w:rPr>
        <w:t xml:space="preserve">…) om lid te worden, </w:t>
      </w:r>
      <w:r w:rsidRPr="00184708">
        <w:rPr>
          <w:rFonts w:ascii="Trebuchet MS" w:hAnsi="Trebuchet MS"/>
          <w:b/>
          <w:bCs/>
          <w:sz w:val="20"/>
          <w:szCs w:val="20"/>
          <w:u w:val="single"/>
        </w:rPr>
        <w:t>nooit ervoor</w:t>
      </w:r>
      <w:r w:rsidRPr="00184708">
        <w:rPr>
          <w:rFonts w:ascii="Trebuchet MS" w:hAnsi="Trebuchet MS"/>
          <w:bCs/>
          <w:sz w:val="20"/>
          <w:szCs w:val="20"/>
        </w:rPr>
        <w:t xml:space="preserve">.  </w:t>
      </w:r>
    </w:p>
    <w:p w14:paraId="21197236" w14:textId="77777777" w:rsidR="007C31EF" w:rsidRPr="00184708" w:rsidRDefault="007C31EF" w:rsidP="007C31EF">
      <w:pPr>
        <w:rPr>
          <w:rFonts w:ascii="Trebuchet MS" w:hAnsi="Trebuchet MS"/>
          <w:bCs/>
          <w:sz w:val="20"/>
          <w:szCs w:val="20"/>
        </w:rPr>
      </w:pPr>
    </w:p>
    <w:p w14:paraId="683F58AF" w14:textId="77777777" w:rsidR="007C31EF" w:rsidRPr="0060510F" w:rsidRDefault="007C31EF" w:rsidP="007C31EF">
      <w:pPr>
        <w:rPr>
          <w:rFonts w:ascii="Trebuchet MS" w:hAnsi="Trebuchet MS"/>
          <w:bCs/>
          <w:sz w:val="20"/>
          <w:szCs w:val="20"/>
          <w:u w:val="single"/>
        </w:rPr>
      </w:pPr>
      <w:r w:rsidRPr="0060510F">
        <w:rPr>
          <w:rFonts w:ascii="Trebuchet MS" w:hAnsi="Trebuchet MS"/>
          <w:b/>
          <w:noProof/>
          <w:color w:val="000000" w:themeColor="text1"/>
          <w:sz w:val="20"/>
          <w:szCs w:val="20"/>
          <w:u w:val="single"/>
          <w:lang w:eastAsia="nl-BE"/>
        </w:rPr>
        <w:t>Hoe gaan we om met vragen op eventpagina’s en in groepen?</w:t>
      </w:r>
      <w:r w:rsidRPr="0060510F">
        <w:rPr>
          <w:rFonts w:ascii="Trebuchet MS" w:hAnsi="Trebuchet MS"/>
          <w:b/>
          <w:noProof/>
          <w:color w:val="00B0F0"/>
          <w:sz w:val="20"/>
          <w:szCs w:val="20"/>
          <w:u w:val="single"/>
          <w:lang w:eastAsia="nl-BE"/>
        </w:rPr>
        <w:br/>
      </w:r>
    </w:p>
    <w:p w14:paraId="613A0DF6" w14:textId="77777777" w:rsidR="007C31EF" w:rsidRPr="00184708" w:rsidRDefault="007C31EF" w:rsidP="007C31EF">
      <w:pPr>
        <w:rPr>
          <w:rFonts w:ascii="Trebuchet MS" w:eastAsia="Calibri" w:hAnsi="Trebuchet MS" w:cs="Calibri"/>
          <w:color w:val="000000"/>
          <w:sz w:val="20"/>
          <w:szCs w:val="20"/>
        </w:rPr>
      </w:pPr>
      <w:r w:rsidRPr="00184708">
        <w:rPr>
          <w:rFonts w:ascii="Trebuchet MS" w:eastAsia="Calibri" w:hAnsi="Trebuchet MS" w:cs="Calibri"/>
          <w:color w:val="000000"/>
          <w:sz w:val="20"/>
          <w:szCs w:val="20"/>
        </w:rPr>
        <w:t xml:space="preserve">Na uitgebreid testen, concludeert de werkgroep dat het onbegonnen werk is om alle vragen in de events en op de groepen op te volgen en te verwerken. </w:t>
      </w:r>
    </w:p>
    <w:p w14:paraId="0B366EC9" w14:textId="77777777" w:rsidR="007C31EF" w:rsidRPr="00B84E44" w:rsidRDefault="007C31EF" w:rsidP="007C31EF">
      <w:pPr>
        <w:pStyle w:val="Lijstalinea"/>
        <w:rPr>
          <w:rFonts w:ascii="Trebuchet MS" w:eastAsia="Calibri" w:hAnsi="Trebuchet MS" w:cs="Calibri"/>
          <w:i/>
          <w:color w:val="000000"/>
          <w:sz w:val="20"/>
          <w:szCs w:val="20"/>
        </w:rPr>
      </w:pPr>
    </w:p>
    <w:p w14:paraId="4244D562" w14:textId="66B4BB65" w:rsidR="007C31EF" w:rsidRPr="00184708" w:rsidRDefault="007C31EF" w:rsidP="007C31EF">
      <w:pPr>
        <w:rPr>
          <w:rFonts w:ascii="Trebuchet MS" w:eastAsia="Calibri" w:hAnsi="Trebuchet MS" w:cs="Calibri"/>
          <w:color w:val="000000"/>
          <w:sz w:val="20"/>
          <w:szCs w:val="20"/>
        </w:rPr>
      </w:pPr>
      <w:r w:rsidRPr="00B84E44">
        <w:rPr>
          <w:rFonts w:ascii="Trebuchet MS" w:eastAsia="Calibri" w:hAnsi="Trebuchet MS" w:cs="Calibri"/>
          <w:i/>
          <w:color w:val="000000"/>
          <w:sz w:val="20"/>
          <w:szCs w:val="20"/>
        </w:rPr>
        <w:t>Conclusie:</w:t>
      </w:r>
      <w:r w:rsidRPr="00184708">
        <w:rPr>
          <w:rFonts w:ascii="Trebuchet MS" w:eastAsia="Calibri" w:hAnsi="Trebuchet MS" w:cs="Calibri"/>
          <w:color w:val="000000"/>
          <w:sz w:val="20"/>
          <w:szCs w:val="20"/>
        </w:rPr>
        <w:t xml:space="preserve"> </w:t>
      </w:r>
      <w:r w:rsidRPr="00184708">
        <w:rPr>
          <w:rFonts w:ascii="Trebuchet MS" w:eastAsia="Calibri" w:hAnsi="Trebuchet MS" w:cs="Calibri"/>
          <w:color w:val="000000"/>
          <w:sz w:val="20"/>
          <w:szCs w:val="20"/>
        </w:rPr>
        <w:br/>
        <w:t>We beantwoorden standaard geen vragen o</w:t>
      </w:r>
      <w:r w:rsidR="004B1B56">
        <w:rPr>
          <w:rFonts w:ascii="Trebuchet MS" w:eastAsia="Calibri" w:hAnsi="Trebuchet MS" w:cs="Calibri"/>
          <w:color w:val="000000"/>
          <w:sz w:val="20"/>
          <w:szCs w:val="20"/>
        </w:rPr>
        <w:t xml:space="preserve">p eventpagina’s en in groepen. </w:t>
      </w:r>
      <w:r w:rsidRPr="00184708">
        <w:rPr>
          <w:rFonts w:ascii="Trebuchet MS" w:eastAsia="Calibri" w:hAnsi="Trebuchet MS" w:cs="Calibri"/>
          <w:color w:val="000000"/>
          <w:sz w:val="20"/>
          <w:szCs w:val="20"/>
        </w:rPr>
        <w:t>We communiceren dat duidelijk in elk</w:t>
      </w:r>
      <w:r w:rsidR="004B1B56">
        <w:rPr>
          <w:rFonts w:ascii="Trebuchet MS" w:eastAsia="Calibri" w:hAnsi="Trebuchet MS" w:cs="Calibri"/>
          <w:color w:val="000000"/>
          <w:sz w:val="20"/>
          <w:szCs w:val="20"/>
        </w:rPr>
        <w:t xml:space="preserve">e groep op elk event. </w:t>
      </w:r>
      <w:r w:rsidRPr="00184708">
        <w:rPr>
          <w:rFonts w:ascii="Trebuchet MS" w:eastAsia="Calibri" w:hAnsi="Trebuchet MS" w:cs="Calibri"/>
          <w:color w:val="000000"/>
          <w:sz w:val="20"/>
          <w:szCs w:val="20"/>
        </w:rPr>
        <w:t xml:space="preserve">Wel verwijzen naar de manier waarop men ons makkelijk kan bereiken. </w:t>
      </w:r>
    </w:p>
    <w:p w14:paraId="65BAEB90" w14:textId="77777777" w:rsidR="007C31EF" w:rsidRPr="00184708" w:rsidRDefault="007C31EF" w:rsidP="007C31EF">
      <w:pPr>
        <w:rPr>
          <w:rFonts w:ascii="Trebuchet MS" w:eastAsia="Calibri" w:hAnsi="Trebuchet MS" w:cs="Calibri"/>
          <w:color w:val="000000"/>
          <w:sz w:val="20"/>
          <w:szCs w:val="20"/>
        </w:rPr>
      </w:pPr>
      <w:r w:rsidRPr="00184708">
        <w:rPr>
          <w:rFonts w:ascii="Trebuchet MS" w:eastAsia="Calibri" w:hAnsi="Trebuchet MS" w:cs="Calibri"/>
          <w:color w:val="000000"/>
          <w:sz w:val="20"/>
          <w:szCs w:val="20"/>
        </w:rPr>
        <w:t>We laten niet toe om berichten op de eventpagina door derden te posten om het ons niet te moeilijk te maken. We kunnen op termijn nog beslissen na de eerste testfase of we het plaatsen van berichten door derden toestaan op eventpagina’s.</w:t>
      </w:r>
    </w:p>
    <w:p w14:paraId="4A1B40F5" w14:textId="5907A30C" w:rsidR="007C31EF" w:rsidRDefault="007C31EF" w:rsidP="007C31EF">
      <w:pPr>
        <w:rPr>
          <w:rFonts w:ascii="Trebuchet MS" w:eastAsia="Calibri" w:hAnsi="Trebuchet MS" w:cs="Calibri"/>
          <w:color w:val="000000"/>
          <w:sz w:val="20"/>
          <w:szCs w:val="20"/>
        </w:rPr>
      </w:pPr>
      <w:r w:rsidRPr="001644D8">
        <w:rPr>
          <w:rFonts w:ascii="Trebuchet MS" w:eastAsia="Calibri" w:hAnsi="Trebuchet MS" w:cs="Calibri"/>
          <w:color w:val="000000"/>
          <w:sz w:val="20"/>
          <w:szCs w:val="20"/>
          <w:shd w:val="clear" w:color="auto" w:fill="92D050"/>
        </w:rPr>
        <w:t>Beslis je als regio om wel in te gaan op vragen, dat mag zeker.</w:t>
      </w:r>
      <w:r w:rsidR="004B1B56" w:rsidRPr="004B1B56">
        <w:rPr>
          <w:rFonts w:ascii="Trebuchet MS" w:eastAsia="Calibri" w:hAnsi="Trebuchet MS" w:cs="Calibri"/>
          <w:color w:val="000000"/>
          <w:sz w:val="20"/>
          <w:szCs w:val="20"/>
          <w:shd w:val="clear" w:color="auto" w:fill="92D050"/>
        </w:rPr>
        <w:t xml:space="preserve"> </w:t>
      </w:r>
      <w:r w:rsidRPr="001644D8">
        <w:rPr>
          <w:rFonts w:ascii="Trebuchet MS" w:eastAsia="Calibri" w:hAnsi="Trebuchet MS" w:cs="Calibri"/>
          <w:color w:val="000000"/>
          <w:sz w:val="20"/>
          <w:szCs w:val="20"/>
          <w:shd w:val="clear" w:color="auto" w:fill="92D050"/>
        </w:rPr>
        <w:t>Weet dan wel dat het ook de verantwoordelijkheid van jouw regio is om deze groepen in de gaten te houden en vragen te beantwoorden.</w:t>
      </w:r>
    </w:p>
    <w:p w14:paraId="1297CADA" w14:textId="77777777" w:rsidR="007C31EF" w:rsidRPr="001644D8" w:rsidRDefault="007C31EF" w:rsidP="007C31EF">
      <w:pPr>
        <w:rPr>
          <w:rFonts w:ascii="Trebuchet MS" w:hAnsi="Trebuchet MS"/>
          <w:bCs/>
          <w:szCs w:val="22"/>
          <w:u w:val="single"/>
        </w:rPr>
      </w:pPr>
      <w:r w:rsidRPr="00435869">
        <w:rPr>
          <w:rFonts w:ascii="Trebuchet MS" w:hAnsi="Trebuchet MS"/>
          <w:bCs/>
          <w:szCs w:val="22"/>
          <w:u w:val="single"/>
        </w:rPr>
        <w:br/>
      </w:r>
      <w:r w:rsidRPr="0060510F">
        <w:rPr>
          <w:rFonts w:ascii="Trebuchet MS" w:hAnsi="Trebuchet MS"/>
          <w:b/>
          <w:noProof/>
          <w:color w:val="000000" w:themeColor="text1"/>
          <w:sz w:val="20"/>
          <w:szCs w:val="20"/>
          <w:u w:val="single"/>
          <w:lang w:eastAsia="nl-BE"/>
        </w:rPr>
        <w:t>De keuze ligt bij regio’s</w:t>
      </w:r>
      <w:r>
        <w:rPr>
          <w:rFonts w:ascii="Trebuchet MS" w:hAnsi="Trebuchet MS"/>
          <w:b/>
          <w:noProof/>
          <w:color w:val="00B0F0"/>
          <w:lang w:eastAsia="nl-BE"/>
        </w:rPr>
        <w:br/>
      </w:r>
    </w:p>
    <w:p w14:paraId="644DCA7C" w14:textId="09649077" w:rsidR="007C31EF" w:rsidRPr="00184708" w:rsidRDefault="007C31EF" w:rsidP="007C31EF">
      <w:pPr>
        <w:pStyle w:val="Lijstalinea"/>
        <w:numPr>
          <w:ilvl w:val="0"/>
          <w:numId w:val="13"/>
        </w:numPr>
        <w:rPr>
          <w:rFonts w:ascii="Trebuchet MS" w:hAnsi="Trebuchet MS"/>
          <w:bCs/>
          <w:sz w:val="20"/>
          <w:szCs w:val="20"/>
          <w:u w:val="single"/>
        </w:rPr>
      </w:pPr>
      <w:r w:rsidRPr="00184708">
        <w:rPr>
          <w:rFonts w:ascii="Trebuchet MS" w:hAnsi="Trebuchet MS"/>
          <w:b/>
          <w:bCs/>
          <w:i/>
          <w:sz w:val="20"/>
          <w:szCs w:val="20"/>
        </w:rPr>
        <w:t>Stel een regio doet er niets mee</w:t>
      </w:r>
      <w:r w:rsidRPr="00184708">
        <w:rPr>
          <w:rFonts w:ascii="Trebuchet MS" w:hAnsi="Trebuchet MS"/>
          <w:bCs/>
          <w:sz w:val="20"/>
          <w:szCs w:val="20"/>
        </w:rPr>
        <w:t xml:space="preserve"> </w:t>
      </w:r>
      <w:r w:rsidRPr="00184708">
        <w:rPr>
          <w:rFonts w:ascii="Trebuchet MS" w:hAnsi="Trebuchet MS"/>
          <w:bCs/>
          <w:sz w:val="20"/>
          <w:szCs w:val="20"/>
        </w:rPr>
        <w:br/>
        <w:t>Geen probleem. H</w:t>
      </w:r>
      <w:r w:rsidRPr="00184708">
        <w:rPr>
          <w:rFonts w:ascii="Trebuchet MS" w:hAnsi="Trebuchet MS"/>
          <w:sz w:val="20"/>
          <w:szCs w:val="20"/>
        </w:rPr>
        <w:t xml:space="preserve">oeft niet! </w:t>
      </w:r>
      <w:r w:rsidRPr="00184708">
        <w:rPr>
          <w:rFonts w:ascii="Trebuchet MS" w:hAnsi="Trebuchet MS"/>
          <w:sz w:val="20"/>
          <w:szCs w:val="20"/>
        </w:rPr>
        <w:br/>
        <w:t>Het zou fijn zijn om minstens reclame te maken bij de cursisten voor de events/groepen, maar verder staat het elke regio vrij om te zien wat jullie er wel en niet mee doen.</w:t>
      </w:r>
      <w:r w:rsidRPr="00184708">
        <w:rPr>
          <w:rFonts w:ascii="Trebuchet MS" w:hAnsi="Trebuchet MS"/>
          <w:sz w:val="20"/>
          <w:szCs w:val="20"/>
        </w:rPr>
        <w:br/>
        <w:t xml:space="preserve">Zie het als een kans om contact te houden en cursisten blijvend bij de VDS en wat we doen te betrekken. </w:t>
      </w:r>
      <w:r w:rsidRPr="00184708">
        <w:rPr>
          <w:rFonts w:ascii="Trebuchet MS" w:hAnsi="Trebuchet MS"/>
          <w:bCs/>
          <w:sz w:val="20"/>
          <w:szCs w:val="20"/>
        </w:rPr>
        <w:t>De eventpagina is sowie</w:t>
      </w:r>
      <w:r w:rsidR="000C417B">
        <w:rPr>
          <w:rFonts w:ascii="Trebuchet MS" w:hAnsi="Trebuchet MS"/>
          <w:bCs/>
          <w:sz w:val="20"/>
          <w:szCs w:val="20"/>
        </w:rPr>
        <w:t>so puur reclame en komt in de facebook</w:t>
      </w:r>
      <w:r w:rsidRPr="00184708">
        <w:rPr>
          <w:rFonts w:ascii="Trebuchet MS" w:hAnsi="Trebuchet MS"/>
          <w:bCs/>
          <w:sz w:val="20"/>
          <w:szCs w:val="20"/>
        </w:rPr>
        <w:t xml:space="preserve">kalender van de centrale </w:t>
      </w:r>
      <w:r>
        <w:rPr>
          <w:rFonts w:ascii="Trebuchet MS" w:hAnsi="Trebuchet MS"/>
          <w:bCs/>
          <w:sz w:val="20"/>
          <w:szCs w:val="20"/>
        </w:rPr>
        <w:t>facebook</w:t>
      </w:r>
      <w:r w:rsidRPr="00184708">
        <w:rPr>
          <w:rFonts w:ascii="Trebuchet MS" w:hAnsi="Trebuchet MS"/>
          <w:bCs/>
          <w:sz w:val="20"/>
          <w:szCs w:val="20"/>
        </w:rPr>
        <w:t xml:space="preserve">pagina terecht. In de info vinden cursisten een duidelijk link om vragen te stellen. </w:t>
      </w:r>
      <w:r>
        <w:rPr>
          <w:rFonts w:ascii="Trebuchet MS" w:hAnsi="Trebuchet MS"/>
          <w:bCs/>
          <w:sz w:val="20"/>
          <w:szCs w:val="20"/>
        </w:rPr>
        <w:t>Ook voor</w:t>
      </w:r>
      <w:r w:rsidRPr="00184708">
        <w:rPr>
          <w:rFonts w:ascii="Trebuchet MS" w:hAnsi="Trebuchet MS"/>
          <w:bCs/>
          <w:sz w:val="20"/>
          <w:szCs w:val="20"/>
        </w:rPr>
        <w:t xml:space="preserve"> groep</w:t>
      </w:r>
      <w:r>
        <w:rPr>
          <w:rFonts w:ascii="Trebuchet MS" w:hAnsi="Trebuchet MS"/>
          <w:bCs/>
          <w:sz w:val="20"/>
          <w:szCs w:val="20"/>
        </w:rPr>
        <w:t>en</w:t>
      </w:r>
      <w:r w:rsidRPr="00184708">
        <w:rPr>
          <w:rFonts w:ascii="Trebuchet MS" w:hAnsi="Trebuchet MS"/>
          <w:bCs/>
          <w:sz w:val="20"/>
          <w:szCs w:val="20"/>
        </w:rPr>
        <w:t xml:space="preserve"> geen probleem. Cursisten hebben een platform om uit wisselen, zonder meer.</w:t>
      </w:r>
    </w:p>
    <w:p w14:paraId="175DE738" w14:textId="77777777" w:rsidR="007C31EF" w:rsidRPr="00184708" w:rsidRDefault="007C31EF" w:rsidP="007C31EF">
      <w:pPr>
        <w:pStyle w:val="Lijstalinea"/>
        <w:rPr>
          <w:rFonts w:ascii="Trebuchet MS" w:hAnsi="Trebuchet MS"/>
          <w:bCs/>
          <w:sz w:val="20"/>
          <w:szCs w:val="20"/>
        </w:rPr>
      </w:pPr>
    </w:p>
    <w:p w14:paraId="087BFF9A" w14:textId="77777777" w:rsidR="007C31EF" w:rsidRPr="00184708" w:rsidRDefault="007C31EF" w:rsidP="007C31EF">
      <w:pPr>
        <w:pStyle w:val="Lijstalinea"/>
        <w:numPr>
          <w:ilvl w:val="0"/>
          <w:numId w:val="13"/>
        </w:numPr>
        <w:rPr>
          <w:rFonts w:ascii="Trebuchet MS" w:hAnsi="Trebuchet MS"/>
          <w:b/>
          <w:bCs/>
          <w:i/>
          <w:sz w:val="20"/>
          <w:szCs w:val="20"/>
          <w:u w:val="single"/>
        </w:rPr>
      </w:pPr>
      <w:r w:rsidRPr="00184708">
        <w:rPr>
          <w:rFonts w:ascii="Trebuchet MS" w:hAnsi="Trebuchet MS"/>
          <w:b/>
          <w:bCs/>
          <w:i/>
          <w:sz w:val="20"/>
          <w:szCs w:val="20"/>
        </w:rPr>
        <w:t>Het andere uiterste</w:t>
      </w:r>
    </w:p>
    <w:p w14:paraId="18096986" w14:textId="77777777" w:rsidR="007C31EF" w:rsidRPr="00184708" w:rsidRDefault="007C31EF" w:rsidP="007C31EF">
      <w:pPr>
        <w:pStyle w:val="Lijstalinea"/>
        <w:rPr>
          <w:rFonts w:ascii="Trebuchet MS" w:hAnsi="Trebuchet MS"/>
          <w:bCs/>
          <w:sz w:val="20"/>
          <w:szCs w:val="20"/>
        </w:rPr>
      </w:pPr>
      <w:r w:rsidRPr="00184708">
        <w:rPr>
          <w:rFonts w:ascii="Trebuchet MS" w:hAnsi="Trebuchet MS"/>
          <w:bCs/>
          <w:sz w:val="20"/>
          <w:szCs w:val="20"/>
        </w:rPr>
        <w:t>Regio’s die willen kunnen er intensief mee aan de slag. Je beslist zelf.</w:t>
      </w:r>
    </w:p>
    <w:p w14:paraId="3C220475" w14:textId="6805CB9A" w:rsidR="007C31EF" w:rsidRPr="00184708" w:rsidRDefault="007C31EF" w:rsidP="007C31EF">
      <w:pPr>
        <w:pStyle w:val="Lijstalinea"/>
        <w:rPr>
          <w:rFonts w:ascii="Trebuchet MS" w:hAnsi="Trebuchet MS"/>
          <w:bCs/>
          <w:sz w:val="20"/>
          <w:szCs w:val="20"/>
        </w:rPr>
      </w:pPr>
      <w:r w:rsidRPr="00184708">
        <w:rPr>
          <w:rFonts w:ascii="Trebuchet MS" w:hAnsi="Trebuchet MS"/>
          <w:sz w:val="20"/>
          <w:szCs w:val="20"/>
        </w:rPr>
        <w:t>De basistekst en namen van groepen en events zijn het enige dat je niet aanpast, maar de omslagfoto en de inhoud van berichten mag je volledig naar je hand zetten.</w:t>
      </w:r>
      <w:r w:rsidRPr="00184708">
        <w:rPr>
          <w:rFonts w:ascii="Trebuchet MS" w:hAnsi="Trebuchet MS"/>
          <w:bCs/>
          <w:sz w:val="20"/>
          <w:szCs w:val="20"/>
        </w:rPr>
        <w:t xml:space="preserve"> </w:t>
      </w:r>
      <w:r w:rsidRPr="00184708">
        <w:rPr>
          <w:rFonts w:ascii="Trebuchet MS" w:hAnsi="Trebuchet MS"/>
          <w:bCs/>
          <w:sz w:val="20"/>
          <w:szCs w:val="20"/>
        </w:rPr>
        <w:br/>
      </w:r>
      <w:r w:rsidRPr="00184708">
        <w:rPr>
          <w:rFonts w:ascii="Trebuchet MS" w:hAnsi="Trebuchet MS"/>
          <w:bCs/>
          <w:sz w:val="20"/>
          <w:szCs w:val="20"/>
        </w:rPr>
        <w:br/>
        <w:t>De eventpagina kan gebruikt worden om cursisten die ingeschreven zijn te triggeren, meer info te bezorgen en nog pote</w:t>
      </w:r>
      <w:r w:rsidR="000C417B">
        <w:rPr>
          <w:rFonts w:ascii="Trebuchet MS" w:hAnsi="Trebuchet MS"/>
          <w:bCs/>
          <w:sz w:val="20"/>
          <w:szCs w:val="20"/>
        </w:rPr>
        <w:t>ntiële cursisten te lokken</w:t>
      </w:r>
      <w:r w:rsidRPr="00184708">
        <w:rPr>
          <w:rFonts w:ascii="Trebuchet MS" w:hAnsi="Trebuchet MS"/>
          <w:bCs/>
          <w:sz w:val="20"/>
          <w:szCs w:val="20"/>
        </w:rPr>
        <w:t xml:space="preserve"> (praktische brief posten, foto’s om verkleedkleren te duiden, een leuk bericht/filmpje, wegbeschrijving</w:t>
      </w:r>
      <w:r w:rsidR="000C417B">
        <w:rPr>
          <w:rFonts w:ascii="Trebuchet MS" w:hAnsi="Trebuchet MS"/>
          <w:bCs/>
          <w:sz w:val="20"/>
          <w:szCs w:val="20"/>
        </w:rPr>
        <w:t xml:space="preserve"> </w:t>
      </w:r>
      <w:r w:rsidRPr="00184708">
        <w:rPr>
          <w:rFonts w:ascii="Trebuchet MS" w:hAnsi="Trebuchet MS"/>
          <w:bCs/>
          <w:sz w:val="20"/>
          <w:szCs w:val="20"/>
        </w:rPr>
        <w:t>…)</w:t>
      </w:r>
      <w:r w:rsidR="000C417B">
        <w:rPr>
          <w:rFonts w:ascii="Trebuchet MS" w:hAnsi="Trebuchet MS"/>
          <w:bCs/>
          <w:sz w:val="20"/>
          <w:szCs w:val="20"/>
        </w:rPr>
        <w:t>.</w:t>
      </w:r>
    </w:p>
    <w:p w14:paraId="0011E0FD" w14:textId="032BEC73" w:rsidR="007C31EF" w:rsidRPr="00184708" w:rsidRDefault="007C31EF" w:rsidP="007C31EF">
      <w:pPr>
        <w:pStyle w:val="Lijstalinea"/>
        <w:rPr>
          <w:rFonts w:ascii="Trebuchet MS" w:hAnsi="Trebuchet MS"/>
          <w:bCs/>
          <w:sz w:val="20"/>
          <w:szCs w:val="20"/>
        </w:rPr>
      </w:pPr>
      <w:r w:rsidRPr="00184708">
        <w:rPr>
          <w:rFonts w:ascii="Trebuchet MS" w:hAnsi="Trebuchet MS"/>
          <w:bCs/>
          <w:sz w:val="20"/>
          <w:szCs w:val="20"/>
        </w:rPr>
        <w:br/>
        <w:t>De groep kan gebruikt worden gebruiken om foto’s te delen, anekdotes te plaatsen, mee te surfen op het enthousiasme van de groep en wie weet zelfs als middel om sessie te geven (bv. poll aanmaken). Ter</w:t>
      </w:r>
      <w:r w:rsidR="000C417B">
        <w:rPr>
          <w:rFonts w:ascii="Trebuchet MS" w:hAnsi="Trebuchet MS"/>
          <w:bCs/>
          <w:sz w:val="20"/>
          <w:szCs w:val="20"/>
        </w:rPr>
        <w:t>wijl je op de publieke regiofacebook</w:t>
      </w:r>
      <w:r w:rsidRPr="00184708">
        <w:rPr>
          <w:rFonts w:ascii="Trebuchet MS" w:hAnsi="Trebuchet MS"/>
          <w:bCs/>
          <w:sz w:val="20"/>
          <w:szCs w:val="20"/>
        </w:rPr>
        <w:t>pagina een selectie van enkele foto’s plaatst, is de groep dé plek waar je alle foto’s kan delen, promo kunt maken voor de komende trefdag, mensen kan motiveren om in te tekenen op de digitale nieuwsbrief, nog eens af te spreken, vinger aan de pols te houden</w:t>
      </w:r>
      <w:r w:rsidR="000C417B">
        <w:rPr>
          <w:rFonts w:ascii="Trebuchet MS" w:hAnsi="Trebuchet MS"/>
          <w:bCs/>
          <w:sz w:val="20"/>
          <w:szCs w:val="20"/>
        </w:rPr>
        <w:t xml:space="preserve"> </w:t>
      </w:r>
      <w:r w:rsidRPr="00184708">
        <w:rPr>
          <w:rFonts w:ascii="Trebuchet MS" w:hAnsi="Trebuchet MS"/>
          <w:bCs/>
          <w:sz w:val="20"/>
          <w:szCs w:val="20"/>
        </w:rPr>
        <w:t>…</w:t>
      </w:r>
      <w:r w:rsidRPr="00184708">
        <w:rPr>
          <w:rFonts w:ascii="Trebuchet MS" w:eastAsia="Calibri" w:hAnsi="Trebuchet MS" w:cs="Calibri"/>
          <w:color w:val="000000"/>
          <w:sz w:val="20"/>
          <w:szCs w:val="20"/>
        </w:rPr>
        <w:br/>
      </w:r>
    </w:p>
    <w:p w14:paraId="48F0ED47" w14:textId="77777777" w:rsidR="007C31EF" w:rsidRPr="00184708" w:rsidRDefault="007C31EF" w:rsidP="007C31EF">
      <w:pPr>
        <w:rPr>
          <w:rFonts w:ascii="Trebuchet MS" w:hAnsi="Trebuchet MS"/>
          <w:bCs/>
          <w:sz w:val="20"/>
          <w:szCs w:val="20"/>
        </w:rPr>
      </w:pPr>
      <w:r w:rsidRPr="00F8522E">
        <w:rPr>
          <w:rFonts w:ascii="Trebuchet MS" w:hAnsi="Trebuchet MS"/>
          <w:bCs/>
          <w:noProof/>
          <w:szCs w:val="20"/>
          <w:shd w:val="clear" w:color="auto" w:fill="92D050"/>
          <w:lang w:eastAsia="nl-BE"/>
        </w:rPr>
        <w:drawing>
          <wp:anchor distT="0" distB="0" distL="114300" distR="114300" simplePos="0" relativeHeight="251754496" behindDoc="1" locked="0" layoutInCell="1" allowOverlap="1" wp14:anchorId="76D8ED56" wp14:editId="7B15EA62">
            <wp:simplePos x="0" y="0"/>
            <wp:positionH relativeFrom="margin">
              <wp:posOffset>-311150</wp:posOffset>
            </wp:positionH>
            <wp:positionV relativeFrom="paragraph">
              <wp:posOffset>269240</wp:posOffset>
            </wp:positionV>
            <wp:extent cx="484909" cy="728969"/>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sidRPr="001644D8">
        <w:rPr>
          <w:rFonts w:ascii="Trebuchet MS" w:hAnsi="Trebuchet MS"/>
          <w:bCs/>
          <w:sz w:val="20"/>
          <w:szCs w:val="20"/>
          <w:u w:val="single"/>
          <w:shd w:val="clear" w:color="auto" w:fill="92D050"/>
        </w:rPr>
        <w:t>Maak de keuze in je regio:</w:t>
      </w:r>
      <w:r w:rsidRPr="00184708">
        <w:rPr>
          <w:rFonts w:ascii="Trebuchet MS" w:hAnsi="Trebuchet MS"/>
          <w:bCs/>
          <w:sz w:val="20"/>
          <w:szCs w:val="20"/>
        </w:rPr>
        <w:br/>
      </w:r>
    </w:p>
    <w:p w14:paraId="5DCB8C71" w14:textId="77777777" w:rsidR="007C31EF" w:rsidRPr="00184708" w:rsidRDefault="007C31EF" w:rsidP="007C31EF">
      <w:pPr>
        <w:pStyle w:val="Lijstalinea"/>
        <w:numPr>
          <w:ilvl w:val="0"/>
          <w:numId w:val="43"/>
        </w:numPr>
        <w:rPr>
          <w:rFonts w:ascii="Trebuchet MS" w:hAnsi="Trebuchet MS"/>
          <w:bCs/>
          <w:sz w:val="20"/>
          <w:szCs w:val="20"/>
        </w:rPr>
      </w:pPr>
      <w:r w:rsidRPr="00184708">
        <w:rPr>
          <w:rFonts w:ascii="Trebuchet MS" w:hAnsi="Trebuchet MS"/>
          <w:bCs/>
          <w:sz w:val="20"/>
          <w:szCs w:val="20"/>
        </w:rPr>
        <w:t xml:space="preserve">Gaan wij het gebruiken? Waarvoor wel/niet? </w:t>
      </w:r>
    </w:p>
    <w:p w14:paraId="64D7B5BF" w14:textId="77777777" w:rsidR="007C31EF" w:rsidRPr="00184708" w:rsidRDefault="007C31EF" w:rsidP="007C31EF">
      <w:pPr>
        <w:pStyle w:val="Lijstalinea"/>
        <w:numPr>
          <w:ilvl w:val="0"/>
          <w:numId w:val="43"/>
        </w:numPr>
        <w:rPr>
          <w:rFonts w:ascii="Trebuchet MS" w:hAnsi="Trebuchet MS"/>
          <w:bCs/>
          <w:sz w:val="20"/>
          <w:szCs w:val="20"/>
        </w:rPr>
      </w:pPr>
      <w:r w:rsidRPr="00184708">
        <w:rPr>
          <w:rFonts w:ascii="Trebuchet MS" w:hAnsi="Trebuchet MS"/>
          <w:bCs/>
          <w:sz w:val="20"/>
          <w:szCs w:val="20"/>
        </w:rPr>
        <w:t xml:space="preserve">Link naar de groep op of na de cursus verspreiden? </w:t>
      </w:r>
    </w:p>
    <w:p w14:paraId="42645367" w14:textId="436C3C55" w:rsidR="007C31EF" w:rsidRPr="00184708" w:rsidRDefault="007C31EF" w:rsidP="007C31EF">
      <w:pPr>
        <w:pStyle w:val="Lijstalinea"/>
        <w:numPr>
          <w:ilvl w:val="0"/>
          <w:numId w:val="43"/>
        </w:numPr>
        <w:rPr>
          <w:rFonts w:ascii="Trebuchet MS" w:hAnsi="Trebuchet MS"/>
          <w:bCs/>
          <w:sz w:val="20"/>
          <w:szCs w:val="20"/>
        </w:rPr>
      </w:pPr>
      <w:r w:rsidRPr="00184708">
        <w:rPr>
          <w:rFonts w:ascii="Trebuchet MS" w:hAnsi="Trebuchet MS"/>
          <w:bCs/>
          <w:sz w:val="20"/>
          <w:szCs w:val="20"/>
        </w:rPr>
        <w:t>Wie wordt uitgenodigd door de p</w:t>
      </w:r>
      <w:r w:rsidR="000C417B">
        <w:rPr>
          <w:rFonts w:ascii="Trebuchet MS" w:hAnsi="Trebuchet MS"/>
          <w:bCs/>
          <w:sz w:val="20"/>
          <w:szCs w:val="20"/>
        </w:rPr>
        <w:t>loco’s? Wanneer? Eventueel mede</w:t>
      </w:r>
      <w:r w:rsidRPr="00184708">
        <w:rPr>
          <w:rFonts w:ascii="Trebuchet MS" w:hAnsi="Trebuchet MS"/>
          <w:bCs/>
          <w:sz w:val="20"/>
          <w:szCs w:val="20"/>
        </w:rPr>
        <w:t>beheerder?</w:t>
      </w:r>
    </w:p>
    <w:p w14:paraId="1DE0694B" w14:textId="0B9FF47C" w:rsidR="007C31EF" w:rsidRPr="00184708" w:rsidRDefault="007C31EF" w:rsidP="007C31EF">
      <w:pPr>
        <w:pStyle w:val="Lijstalinea"/>
        <w:numPr>
          <w:ilvl w:val="0"/>
          <w:numId w:val="43"/>
        </w:numPr>
        <w:rPr>
          <w:rFonts w:ascii="Trebuchet MS" w:hAnsi="Trebuchet MS"/>
          <w:bCs/>
          <w:sz w:val="20"/>
          <w:szCs w:val="20"/>
        </w:rPr>
      </w:pPr>
      <w:r w:rsidRPr="00184708">
        <w:rPr>
          <w:rFonts w:ascii="Trebuchet MS" w:hAnsi="Trebuchet MS"/>
          <w:bCs/>
          <w:sz w:val="20"/>
          <w:szCs w:val="20"/>
        </w:rPr>
        <w:t>Wanneer link naar de groepen verspreiden (op cursus, na cursus</w:t>
      </w:r>
      <w:r w:rsidR="000C417B">
        <w:rPr>
          <w:rFonts w:ascii="Trebuchet MS" w:hAnsi="Trebuchet MS"/>
          <w:bCs/>
          <w:sz w:val="20"/>
          <w:szCs w:val="20"/>
        </w:rPr>
        <w:t xml:space="preserve"> </w:t>
      </w:r>
      <w:r w:rsidRPr="00184708">
        <w:rPr>
          <w:rFonts w:ascii="Trebuchet MS" w:hAnsi="Trebuchet MS"/>
          <w:bCs/>
          <w:sz w:val="20"/>
          <w:szCs w:val="20"/>
        </w:rPr>
        <w:t>…)?</w:t>
      </w:r>
    </w:p>
    <w:p w14:paraId="453411AD" w14:textId="77777777" w:rsidR="007C31EF" w:rsidRPr="00184708" w:rsidRDefault="007C31EF" w:rsidP="007C31EF">
      <w:pPr>
        <w:pStyle w:val="Lijstalinea"/>
        <w:numPr>
          <w:ilvl w:val="0"/>
          <w:numId w:val="43"/>
        </w:numPr>
        <w:rPr>
          <w:rFonts w:ascii="Trebuchet MS" w:hAnsi="Trebuchet MS"/>
          <w:bCs/>
          <w:sz w:val="20"/>
          <w:szCs w:val="20"/>
        </w:rPr>
      </w:pPr>
      <w:r w:rsidRPr="00184708">
        <w:rPr>
          <w:rFonts w:ascii="Trebuchet MS" w:hAnsi="Trebuchet MS"/>
          <w:bCs/>
          <w:sz w:val="20"/>
          <w:szCs w:val="20"/>
        </w:rPr>
        <w:t>Wel of niet reageren op berichten? Wie? Wie volgt op?</w:t>
      </w:r>
    </w:p>
    <w:p w14:paraId="7996F2DC" w14:textId="77777777" w:rsidR="007C31EF" w:rsidRDefault="007C31EF" w:rsidP="007C31EF">
      <w:pPr>
        <w:rPr>
          <w:rFonts w:ascii="Trebuchet MS" w:hAnsi="Trebuchet MS" w:cs="Arial"/>
          <w:b/>
          <w:color w:val="00B0F0"/>
          <w:sz w:val="20"/>
          <w:szCs w:val="20"/>
          <w:lang w:val="nl-NL"/>
        </w:rPr>
      </w:pPr>
    </w:p>
    <w:p w14:paraId="2EEFDA09" w14:textId="77777777" w:rsidR="007C31EF" w:rsidRPr="0060510F" w:rsidRDefault="007C31EF" w:rsidP="007C31EF">
      <w:pPr>
        <w:rPr>
          <w:rFonts w:ascii="Trebuchet MS" w:hAnsi="Trebuchet MS"/>
          <w:bCs/>
          <w:sz w:val="20"/>
          <w:szCs w:val="20"/>
          <w:u w:val="single"/>
        </w:rPr>
      </w:pPr>
      <w:r>
        <w:rPr>
          <w:rFonts w:ascii="Trebuchet MS" w:hAnsi="Trebuchet MS"/>
          <w:b/>
          <w:noProof/>
          <w:color w:val="000000" w:themeColor="text1"/>
          <w:sz w:val="20"/>
          <w:szCs w:val="20"/>
          <w:u w:val="single"/>
          <w:lang w:eastAsia="nl-BE"/>
        </w:rPr>
        <w:t>Evaluatie van de cursusgroepen en events</w:t>
      </w:r>
      <w:r w:rsidRPr="0060510F">
        <w:rPr>
          <w:rFonts w:ascii="Trebuchet MS" w:hAnsi="Trebuchet MS"/>
          <w:b/>
          <w:noProof/>
          <w:color w:val="00B0F0"/>
          <w:sz w:val="20"/>
          <w:szCs w:val="20"/>
          <w:u w:val="single"/>
          <w:lang w:eastAsia="nl-BE"/>
        </w:rPr>
        <w:br/>
      </w:r>
    </w:p>
    <w:p w14:paraId="428C4557" w14:textId="77777777" w:rsidR="007C31EF" w:rsidRDefault="007C31EF" w:rsidP="007C31EF">
      <w:pPr>
        <w:rPr>
          <w:rFonts w:ascii="Trebuchet MS" w:hAnsi="Trebuchet MS" w:cs="Arial"/>
          <w:b/>
          <w:color w:val="00B0F0"/>
          <w:sz w:val="20"/>
          <w:szCs w:val="20"/>
          <w:lang w:val="nl-NL"/>
        </w:rPr>
      </w:pPr>
      <w:r>
        <w:rPr>
          <w:rFonts w:ascii="Trebuchet MS" w:eastAsia="Calibri" w:hAnsi="Trebuchet MS" w:cs="Calibri"/>
          <w:color w:val="000000"/>
          <w:sz w:val="20"/>
          <w:szCs w:val="20"/>
        </w:rPr>
        <w:t xml:space="preserve">In de zomer van 2017 volgt een uitgebreide analyse door de werkgroep communicatie. We bekijken of er iets moeten worden bijgestuurd. </w:t>
      </w:r>
      <w:r w:rsidRPr="00B84E44">
        <w:rPr>
          <w:rFonts w:ascii="Trebuchet MS" w:eastAsia="Calibri" w:hAnsi="Trebuchet MS" w:cs="Calibri"/>
          <w:color w:val="000000"/>
          <w:sz w:val="20"/>
          <w:szCs w:val="20"/>
          <w:highlight w:val="yellow"/>
        </w:rPr>
        <w:t>(!)</w:t>
      </w:r>
      <w:r>
        <w:rPr>
          <w:rFonts w:ascii="Trebuchet MS" w:hAnsi="Trebuchet MS" w:cs="Arial"/>
          <w:b/>
          <w:color w:val="00B0F0"/>
          <w:sz w:val="20"/>
          <w:szCs w:val="20"/>
          <w:lang w:val="nl-NL"/>
        </w:rPr>
        <w:br/>
      </w:r>
    </w:p>
    <w:p w14:paraId="1A4CEBAE" w14:textId="58261BBE" w:rsidR="007C31EF" w:rsidRDefault="007C31EF" w:rsidP="007C31EF">
      <w:pPr>
        <w:rPr>
          <w:rFonts w:ascii="Trebuchet MS" w:hAnsi="Trebuchet MS"/>
          <w:b/>
          <w:color w:val="00B0F0"/>
          <w:sz w:val="20"/>
          <w:szCs w:val="20"/>
        </w:rPr>
      </w:pPr>
      <w:r>
        <w:rPr>
          <w:rFonts w:ascii="Trebuchet MS" w:hAnsi="Trebuchet MS" w:cs="Arial"/>
          <w:b/>
          <w:color w:val="00B0F0"/>
          <w:sz w:val="20"/>
          <w:szCs w:val="20"/>
          <w:lang w:val="nl-NL"/>
        </w:rPr>
        <w:t>14. Monitoren van sociale media</w:t>
      </w:r>
      <w:r w:rsidRPr="00560E7B">
        <w:rPr>
          <w:rFonts w:ascii="Trebuchet MS" w:hAnsi="Trebuchet MS"/>
          <w:b/>
          <w:color w:val="00B0F0"/>
          <w:sz w:val="20"/>
          <w:szCs w:val="20"/>
        </w:rPr>
        <w:br/>
      </w:r>
      <w:r w:rsidRPr="00560E7B">
        <w:rPr>
          <w:rFonts w:ascii="Trebuchet MS" w:hAnsi="Trebuchet MS"/>
          <w:b/>
          <w:color w:val="00B0F0"/>
          <w:sz w:val="20"/>
          <w:szCs w:val="20"/>
        </w:rPr>
        <w:br/>
      </w:r>
      <w:r w:rsidRPr="00560E7B">
        <w:rPr>
          <w:rFonts w:ascii="Trebuchet MS" w:hAnsi="Trebuchet MS"/>
          <w:sz w:val="20"/>
          <w:szCs w:val="20"/>
        </w:rPr>
        <w:t xml:space="preserve">Het monitoren en (de impact) meten van </w:t>
      </w:r>
      <w:r>
        <w:rPr>
          <w:rFonts w:ascii="Trebuchet MS" w:hAnsi="Trebuchet MS"/>
          <w:sz w:val="20"/>
          <w:szCs w:val="20"/>
        </w:rPr>
        <w:t>de eigen succesvolle berichten (</w:t>
      </w:r>
      <w:r w:rsidRPr="00560E7B">
        <w:rPr>
          <w:rFonts w:ascii="Trebuchet MS" w:hAnsi="Trebuchet MS"/>
          <w:sz w:val="20"/>
          <w:szCs w:val="20"/>
        </w:rPr>
        <w:t>en van die van andere organ</w:t>
      </w:r>
      <w:r>
        <w:rPr>
          <w:rFonts w:ascii="Trebuchet MS" w:hAnsi="Trebuchet MS"/>
          <w:sz w:val="20"/>
          <w:szCs w:val="20"/>
        </w:rPr>
        <w:t>isaties)</w:t>
      </w:r>
      <w:r w:rsidRPr="00560E7B">
        <w:rPr>
          <w:rFonts w:ascii="Trebuchet MS" w:hAnsi="Trebuchet MS"/>
          <w:sz w:val="20"/>
          <w:szCs w:val="20"/>
        </w:rPr>
        <w:t xml:space="preserve"> doe je omdat je wilt inzien wat werkt en wat niet werkt op sociale netwerksites, om vervolgens vooral berichten te posten die aanslaan of meer kans hebben gezien te worden door zo veel mogelijk (nieuwe) volgers. Je wilt niet enkel informatie ‘zenden’, maar je wilt ook kijken wat werkt.</w:t>
      </w:r>
      <w:r>
        <w:rPr>
          <w:rFonts w:ascii="Trebuchet MS" w:hAnsi="Trebuchet MS"/>
          <w:sz w:val="20"/>
          <w:szCs w:val="20"/>
        </w:rPr>
        <w:br/>
      </w:r>
      <w:r>
        <w:rPr>
          <w:rFonts w:ascii="Trebuchet MS" w:hAnsi="Trebuchet MS"/>
          <w:sz w:val="20"/>
          <w:szCs w:val="20"/>
        </w:rPr>
        <w:br/>
        <w:t xml:space="preserve">De coördinator communicatie volgt centrale sociale media minstens wekelijks op (in de praktijk vaak dagelijks) via notifications in de mailbox en via de zoekfunctie met de #vdsvzw, #speelplein, #helemaalspeelplein. Op die manier weten we wat er over ons geschreven wordt, merken we op als speelpleinwerk of de VDS ergens in vermeld worden, beantwoorden we snel vragen, </w:t>
      </w:r>
      <w:r w:rsidRPr="0060510F">
        <w:rPr>
          <w:rFonts w:ascii="Trebuchet MS" w:hAnsi="Trebuchet MS"/>
          <w:sz w:val="20"/>
          <w:szCs w:val="20"/>
        </w:rPr>
        <w:t>belonen</w:t>
      </w:r>
      <w:r>
        <w:rPr>
          <w:rFonts w:ascii="Trebuchet MS" w:hAnsi="Trebuchet MS"/>
          <w:sz w:val="20"/>
          <w:szCs w:val="20"/>
        </w:rPr>
        <w:t xml:space="preserve"> we mensen met een </w:t>
      </w:r>
      <w:r>
        <w:rPr>
          <w:rFonts w:ascii="Trebuchet MS" w:hAnsi="Trebuchet MS"/>
          <w:i/>
          <w:sz w:val="20"/>
          <w:szCs w:val="20"/>
        </w:rPr>
        <w:t>vind-ik-</w:t>
      </w:r>
      <w:r w:rsidRPr="0060510F">
        <w:rPr>
          <w:rFonts w:ascii="Trebuchet MS" w:hAnsi="Trebuchet MS"/>
          <w:i/>
          <w:sz w:val="20"/>
          <w:szCs w:val="20"/>
        </w:rPr>
        <w:t>leuk</w:t>
      </w:r>
      <w:r>
        <w:rPr>
          <w:rFonts w:ascii="Trebuchet MS" w:hAnsi="Trebuchet MS"/>
          <w:sz w:val="20"/>
          <w:szCs w:val="20"/>
        </w:rPr>
        <w:t xml:space="preserve"> voor hun post, krijgen we in volle vakantietijd een mooi beeld van wat er op de speelpleinen gebeurt</w:t>
      </w:r>
      <w:r w:rsidR="000C417B">
        <w:rPr>
          <w:rFonts w:ascii="Trebuchet MS" w:hAnsi="Trebuchet MS"/>
          <w:sz w:val="20"/>
          <w:szCs w:val="20"/>
        </w:rPr>
        <w:t xml:space="preserve"> </w:t>
      </w:r>
      <w:r>
        <w:rPr>
          <w:rFonts w:ascii="Trebuchet MS" w:hAnsi="Trebuchet MS"/>
          <w:sz w:val="20"/>
          <w:szCs w:val="20"/>
        </w:rPr>
        <w:t xml:space="preserve">… </w:t>
      </w:r>
      <w:r w:rsidRPr="0060510F">
        <w:rPr>
          <w:rFonts w:ascii="Trebuchet MS" w:hAnsi="Trebuchet MS"/>
          <w:sz w:val="20"/>
          <w:szCs w:val="20"/>
          <w:shd w:val="clear" w:color="auto" w:fill="92D050"/>
        </w:rPr>
        <w:t>We stimuleren regio’s regelmatig dezelfde oefening te maken.</w:t>
      </w:r>
      <w:r>
        <w:rPr>
          <w:rFonts w:ascii="Trebuchet MS" w:hAnsi="Trebuchet MS"/>
          <w:sz w:val="20"/>
          <w:szCs w:val="20"/>
        </w:rPr>
        <w:t xml:space="preserve">     </w:t>
      </w:r>
      <w:r>
        <w:rPr>
          <w:rFonts w:ascii="Trebuchet MS" w:hAnsi="Trebuchet MS"/>
          <w:sz w:val="20"/>
          <w:szCs w:val="20"/>
        </w:rPr>
        <w:br/>
      </w:r>
      <w:r>
        <w:rPr>
          <w:rFonts w:ascii="Trebuchet MS" w:hAnsi="Trebuchet MS"/>
          <w:sz w:val="20"/>
          <w:szCs w:val="20"/>
        </w:rPr>
        <w:br/>
        <w:t xml:space="preserve">In de toekomst kan het interessant zijn om voor deze toepassing te kiezen voor een applicatie die ons hierbij helpt, bv. </w:t>
      </w:r>
      <w:hyperlink r:id="rId68" w:history="1">
        <w:r w:rsidRPr="00DA4AEE">
          <w:rPr>
            <w:rStyle w:val="Hyperlink"/>
            <w:rFonts w:ascii="Trebuchet MS" w:hAnsi="Trebuchet MS"/>
            <w:sz w:val="20"/>
            <w:szCs w:val="20"/>
          </w:rPr>
          <w:t>www.hootsuite.com</w:t>
        </w:r>
      </w:hyperlink>
      <w:r>
        <w:rPr>
          <w:rFonts w:ascii="Trebuchet MS" w:hAnsi="Trebuchet MS"/>
          <w:sz w:val="20"/>
          <w:szCs w:val="20"/>
        </w:rPr>
        <w:t xml:space="preserve">. Daarbij is het bovendien ook mogelijk om berichten op bv. Instagram en Twitter te plannen, iets wat nu niet lukt. </w:t>
      </w:r>
      <w:r w:rsidRPr="00B84E44">
        <w:rPr>
          <w:rFonts w:ascii="Trebuchet MS" w:hAnsi="Trebuchet MS"/>
          <w:sz w:val="20"/>
          <w:szCs w:val="20"/>
          <w:highlight w:val="yellow"/>
        </w:rPr>
        <w:t>(!)</w:t>
      </w:r>
      <w:r>
        <w:rPr>
          <w:rFonts w:ascii="Trebuchet MS" w:hAnsi="Trebuchet MS"/>
          <w:sz w:val="20"/>
          <w:szCs w:val="20"/>
        </w:rPr>
        <w:br/>
      </w:r>
      <w:r w:rsidRPr="00560E7B">
        <w:rPr>
          <w:rFonts w:ascii="Trebuchet MS" w:hAnsi="Trebuchet MS"/>
          <w:sz w:val="20"/>
          <w:szCs w:val="20"/>
        </w:rPr>
        <w:br/>
      </w:r>
      <w:r>
        <w:rPr>
          <w:rFonts w:ascii="Trebuchet MS" w:hAnsi="Trebuchet MS" w:cs="Arial"/>
          <w:b/>
          <w:color w:val="00B0F0"/>
          <w:sz w:val="20"/>
          <w:szCs w:val="20"/>
          <w:lang w:val="nl-NL"/>
        </w:rPr>
        <w:t>15. Meten is weten</w:t>
      </w:r>
      <w:r>
        <w:rPr>
          <w:rFonts w:ascii="Trebuchet MS" w:hAnsi="Trebuchet MS" w:cs="Arial"/>
          <w:b/>
          <w:color w:val="00B0F0"/>
          <w:sz w:val="20"/>
          <w:szCs w:val="20"/>
          <w:lang w:val="nl-NL"/>
        </w:rPr>
        <w:br/>
      </w:r>
      <w:r w:rsidRPr="00560E7B">
        <w:rPr>
          <w:rFonts w:ascii="Trebuchet MS" w:hAnsi="Trebuchet MS"/>
          <w:sz w:val="20"/>
          <w:szCs w:val="20"/>
        </w:rPr>
        <w:br/>
      </w:r>
      <w:r w:rsidRPr="00B84E44">
        <w:rPr>
          <w:rFonts w:ascii="Trebuchet MS" w:hAnsi="Trebuchet MS"/>
          <w:b/>
          <w:sz w:val="20"/>
          <w:szCs w:val="20"/>
        </w:rPr>
        <w:t>Waarom doen we dit eigenlijk allemaal?</w:t>
      </w:r>
      <w:r>
        <w:rPr>
          <w:rFonts w:ascii="Trebuchet MS" w:hAnsi="Trebuchet MS"/>
          <w:b/>
          <w:sz w:val="20"/>
          <w:szCs w:val="20"/>
        </w:rPr>
        <w:br/>
      </w:r>
      <w:r>
        <w:rPr>
          <w:rFonts w:ascii="Trebuchet MS" w:hAnsi="Trebuchet MS"/>
          <w:sz w:val="20"/>
          <w:szCs w:val="20"/>
        </w:rPr>
        <w:br/>
      </w:r>
      <w:r w:rsidRPr="00560E7B">
        <w:rPr>
          <w:rFonts w:ascii="Trebuchet MS" w:hAnsi="Trebuchet MS"/>
          <w:sz w:val="20"/>
          <w:szCs w:val="20"/>
        </w:rPr>
        <w:t xml:space="preserve">De </w:t>
      </w:r>
      <w:r w:rsidRPr="00BD4568">
        <w:rPr>
          <w:rFonts w:ascii="Trebuchet MS" w:hAnsi="Trebuchet MS"/>
          <w:i/>
          <w:sz w:val="20"/>
          <w:szCs w:val="20"/>
        </w:rPr>
        <w:t>Return On Investment</w:t>
      </w:r>
      <w:r w:rsidRPr="00560E7B">
        <w:rPr>
          <w:rFonts w:ascii="Trebuchet MS" w:hAnsi="Trebuchet MS"/>
          <w:sz w:val="20"/>
          <w:szCs w:val="20"/>
        </w:rPr>
        <w:t xml:space="preserve"> bepalen van sociale media is lastig. </w:t>
      </w:r>
      <w:r>
        <w:rPr>
          <w:rFonts w:ascii="Trebuchet MS" w:hAnsi="Trebuchet MS"/>
          <w:sz w:val="20"/>
          <w:szCs w:val="20"/>
        </w:rPr>
        <w:t xml:space="preserve">Zoals gezegd is sociale media slechts een onderdeel van een volledige, doordachte communicatiemix. Wil je </w:t>
      </w:r>
      <w:r w:rsidRPr="00BD4568">
        <w:rPr>
          <w:rFonts w:ascii="Trebuchet MS" w:hAnsi="Trebuchet MS"/>
          <w:i/>
          <w:sz w:val="20"/>
          <w:szCs w:val="20"/>
        </w:rPr>
        <w:t>return</w:t>
      </w:r>
      <w:r>
        <w:rPr>
          <w:rFonts w:ascii="Trebuchet MS" w:hAnsi="Trebuchet MS"/>
          <w:sz w:val="20"/>
          <w:szCs w:val="20"/>
        </w:rPr>
        <w:t xml:space="preserve">, dan moet de hele mix kloppen en goed zitten. </w:t>
      </w:r>
      <w:r w:rsidRPr="00560E7B">
        <w:rPr>
          <w:rFonts w:ascii="Trebuchet MS" w:hAnsi="Trebuchet MS"/>
          <w:sz w:val="20"/>
          <w:szCs w:val="20"/>
        </w:rPr>
        <w:t>Er zijn marketeers die zeggen dat het onzinnig of zelfs onmogelijk is</w:t>
      </w:r>
      <w:r>
        <w:rPr>
          <w:rFonts w:ascii="Trebuchet MS" w:hAnsi="Trebuchet MS"/>
          <w:sz w:val="20"/>
          <w:szCs w:val="20"/>
        </w:rPr>
        <w:t xml:space="preserve"> om return uit sociale media te meten</w:t>
      </w:r>
      <w:r w:rsidRPr="00560E7B">
        <w:rPr>
          <w:rFonts w:ascii="Trebuchet MS" w:hAnsi="Trebuchet MS"/>
          <w:sz w:val="20"/>
          <w:szCs w:val="20"/>
        </w:rPr>
        <w:t xml:space="preserve">. Anderen zeggen dat het wel degelijk </w:t>
      </w:r>
      <w:r>
        <w:rPr>
          <w:rFonts w:ascii="Trebuchet MS" w:hAnsi="Trebuchet MS"/>
          <w:sz w:val="20"/>
          <w:szCs w:val="20"/>
        </w:rPr>
        <w:t>kan</w:t>
      </w:r>
      <w:r w:rsidRPr="00560E7B">
        <w:rPr>
          <w:rFonts w:ascii="Trebuchet MS" w:hAnsi="Trebuchet MS"/>
          <w:sz w:val="20"/>
          <w:szCs w:val="20"/>
        </w:rPr>
        <w:t xml:space="preserve">. Je kan de conversie wel meten maar het daadwerkelijk toekennen van waarde daaraan is erg lastig. Wat is het waard om een ‘mention’ op </w:t>
      </w:r>
      <w:r w:rsidR="004B1B56">
        <w:rPr>
          <w:rFonts w:ascii="Trebuchet MS" w:hAnsi="Trebuchet MS"/>
          <w:sz w:val="20"/>
          <w:szCs w:val="20"/>
        </w:rPr>
        <w:t xml:space="preserve">Facebook </w:t>
      </w:r>
      <w:r>
        <w:rPr>
          <w:rFonts w:ascii="Trebuchet MS" w:hAnsi="Trebuchet MS"/>
          <w:sz w:val="20"/>
          <w:szCs w:val="20"/>
        </w:rPr>
        <w:t xml:space="preserve">te krijgen of extra </w:t>
      </w:r>
      <w:r>
        <w:rPr>
          <w:rFonts w:ascii="Trebuchet MS" w:hAnsi="Trebuchet MS"/>
          <w:i/>
          <w:sz w:val="20"/>
          <w:szCs w:val="20"/>
        </w:rPr>
        <w:t>vind ik leuk</w:t>
      </w:r>
      <w:r w:rsidRPr="00560E7B">
        <w:rPr>
          <w:rFonts w:ascii="Trebuchet MS" w:hAnsi="Trebuchet MS"/>
          <w:sz w:val="20"/>
          <w:szCs w:val="20"/>
        </w:rPr>
        <w:t xml:space="preserve">? Door statistieken te bekijken en te ‘monitoren’ wat er over de VDS en zijn diensten en producten </w:t>
      </w:r>
      <w:r>
        <w:rPr>
          <w:rFonts w:ascii="Trebuchet MS" w:hAnsi="Trebuchet MS"/>
          <w:sz w:val="20"/>
          <w:szCs w:val="20"/>
        </w:rPr>
        <w:t>gezegd wordt, krijgen we op zijn minst een</w:t>
      </w:r>
      <w:r w:rsidRPr="00560E7B">
        <w:rPr>
          <w:rFonts w:ascii="Trebuchet MS" w:hAnsi="Trebuchet MS"/>
          <w:sz w:val="20"/>
          <w:szCs w:val="20"/>
        </w:rPr>
        <w:t xml:space="preserve"> beeld van de effectiviteit van onze inspanningen en de bijdrage tot de algemene organisatiedoelen. </w:t>
      </w:r>
      <w:r>
        <w:rPr>
          <w:rFonts w:ascii="Trebuchet MS" w:hAnsi="Trebuchet MS"/>
          <w:sz w:val="20"/>
          <w:szCs w:val="20"/>
        </w:rPr>
        <w:br/>
      </w:r>
      <w:r>
        <w:rPr>
          <w:rFonts w:ascii="Trebuchet MS" w:hAnsi="Trebuchet MS"/>
          <w:b/>
          <w:color w:val="00B0F0"/>
          <w:sz w:val="20"/>
          <w:szCs w:val="20"/>
        </w:rPr>
        <w:br/>
      </w:r>
    </w:p>
    <w:p w14:paraId="13FA3A38" w14:textId="77777777" w:rsidR="007C31EF" w:rsidRPr="001644D8" w:rsidRDefault="007C31EF" w:rsidP="007C31EF">
      <w:pPr>
        <w:jc w:val="right"/>
        <w:rPr>
          <w:rFonts w:ascii="Trebuchet MS" w:hAnsi="Trebuchet MS"/>
          <w:b/>
          <w:i/>
          <w:color w:val="4F81BD" w:themeColor="accent1"/>
          <w:sz w:val="28"/>
          <w:szCs w:val="28"/>
        </w:rPr>
      </w:pPr>
      <w:r w:rsidRPr="00F605C0">
        <w:rPr>
          <w:rFonts w:ascii="Trebuchet MS" w:hAnsi="Trebuchet MS"/>
          <w:b/>
          <w:i/>
          <w:color w:val="4F81BD" w:themeColor="accent1"/>
          <w:sz w:val="28"/>
          <w:szCs w:val="28"/>
        </w:rPr>
        <w:t>“</w:t>
      </w:r>
      <w:r w:rsidRPr="001644D8">
        <w:rPr>
          <w:rFonts w:ascii="Trebuchet MS" w:hAnsi="Trebuchet MS"/>
          <w:b/>
          <w:i/>
          <w:color w:val="4F81BD" w:themeColor="accent1"/>
          <w:sz w:val="28"/>
          <w:szCs w:val="28"/>
        </w:rPr>
        <w:t xml:space="preserve">Ons doel: </w:t>
      </w:r>
      <w:r>
        <w:rPr>
          <w:rFonts w:ascii="Trebuchet MS" w:hAnsi="Trebuchet MS"/>
          <w:b/>
          <w:i/>
          <w:color w:val="4F81BD" w:themeColor="accent1"/>
          <w:sz w:val="28"/>
          <w:szCs w:val="28"/>
        </w:rPr>
        <w:t xml:space="preserve">via een doordachte communicatiemix, waarvan sociale media een deeltje is, ervoor zorgen dat meer mensen weten wie de VDS is. Dat ze </w:t>
      </w:r>
      <w:r w:rsidRPr="001644D8">
        <w:rPr>
          <w:rFonts w:ascii="Trebuchet MS" w:hAnsi="Trebuchet MS"/>
          <w:b/>
          <w:i/>
          <w:color w:val="4F81BD" w:themeColor="accent1"/>
          <w:sz w:val="28"/>
          <w:szCs w:val="28"/>
        </w:rPr>
        <w:t>on</w:t>
      </w:r>
      <w:r>
        <w:rPr>
          <w:rFonts w:ascii="Trebuchet MS" w:hAnsi="Trebuchet MS"/>
          <w:b/>
          <w:i/>
          <w:color w:val="4F81BD" w:themeColor="accent1"/>
          <w:sz w:val="28"/>
          <w:szCs w:val="28"/>
        </w:rPr>
        <w:t>ze producten en diensten kennen én</w:t>
      </w:r>
      <w:r w:rsidRPr="001644D8">
        <w:rPr>
          <w:rFonts w:ascii="Trebuchet MS" w:hAnsi="Trebuchet MS"/>
          <w:b/>
          <w:i/>
          <w:color w:val="4F81BD" w:themeColor="accent1"/>
          <w:sz w:val="28"/>
          <w:szCs w:val="28"/>
        </w:rPr>
        <w:t xml:space="preserve"> ze gebruiken</w:t>
      </w:r>
      <w:r>
        <w:rPr>
          <w:rFonts w:ascii="Trebuchet MS" w:hAnsi="Trebuchet MS"/>
          <w:b/>
          <w:i/>
          <w:color w:val="4F81BD" w:themeColor="accent1"/>
          <w:sz w:val="28"/>
          <w:szCs w:val="28"/>
        </w:rPr>
        <w:t>.”</w:t>
      </w:r>
      <w:r w:rsidRPr="001644D8">
        <w:rPr>
          <w:rFonts w:ascii="Trebuchet MS" w:hAnsi="Trebuchet MS"/>
          <w:b/>
          <w:i/>
          <w:color w:val="4F81BD" w:themeColor="accent1"/>
          <w:sz w:val="28"/>
          <w:szCs w:val="28"/>
        </w:rPr>
        <w:t xml:space="preserve">  </w:t>
      </w:r>
      <w:r>
        <w:rPr>
          <w:rFonts w:ascii="Trebuchet MS" w:hAnsi="Trebuchet MS"/>
          <w:bCs/>
          <w:i/>
          <w:sz w:val="16"/>
          <w:szCs w:val="16"/>
        </w:rPr>
        <w:br/>
      </w:r>
    </w:p>
    <w:p w14:paraId="01983F2E" w14:textId="56A2917E" w:rsidR="007C31EF" w:rsidRPr="00BD4568" w:rsidRDefault="007C31EF" w:rsidP="007C31EF">
      <w:pPr>
        <w:rPr>
          <w:rFonts w:ascii="Trebuchet MS" w:hAnsi="Trebuchet MS"/>
          <w:sz w:val="20"/>
          <w:szCs w:val="20"/>
        </w:rPr>
      </w:pPr>
      <w:r>
        <w:rPr>
          <w:rFonts w:ascii="Trebuchet MS" w:hAnsi="Trebuchet MS"/>
          <w:sz w:val="20"/>
          <w:szCs w:val="20"/>
        </w:rPr>
        <w:br/>
      </w:r>
      <w:r w:rsidRPr="00BD4568">
        <w:rPr>
          <w:rFonts w:ascii="Trebuchet MS" w:hAnsi="Trebuchet MS"/>
          <w:b/>
          <w:sz w:val="20"/>
          <w:szCs w:val="20"/>
        </w:rPr>
        <w:t>Toch nog een stapje verder gaan:</w:t>
      </w:r>
      <w:r>
        <w:rPr>
          <w:rFonts w:ascii="Trebuchet MS" w:hAnsi="Trebuchet MS"/>
          <w:sz w:val="20"/>
          <w:szCs w:val="20"/>
        </w:rPr>
        <w:t xml:space="preserve"> </w:t>
      </w:r>
      <w:r>
        <w:rPr>
          <w:rFonts w:ascii="Trebuchet MS" w:hAnsi="Trebuchet MS"/>
          <w:sz w:val="20"/>
          <w:szCs w:val="20"/>
        </w:rPr>
        <w:br/>
      </w:r>
      <w:r>
        <w:rPr>
          <w:rFonts w:ascii="Trebuchet MS" w:hAnsi="Trebuchet MS"/>
          <w:sz w:val="20"/>
          <w:szCs w:val="20"/>
        </w:rPr>
        <w:br/>
        <w:t>De werkgroep communicatie</w:t>
      </w:r>
      <w:r w:rsidRPr="00A97F9C">
        <w:rPr>
          <w:rFonts w:ascii="Trebuchet MS" w:hAnsi="Trebuchet MS"/>
          <w:sz w:val="20"/>
          <w:szCs w:val="20"/>
        </w:rPr>
        <w:t xml:space="preserve"> </w:t>
      </w:r>
      <w:r>
        <w:rPr>
          <w:rFonts w:ascii="Trebuchet MS" w:hAnsi="Trebuchet MS"/>
          <w:sz w:val="20"/>
          <w:szCs w:val="20"/>
        </w:rPr>
        <w:t>wil, in samenwerking met de regio’s, op korte termijn werk maken van één</w:t>
      </w:r>
      <w:r w:rsidRPr="00A97F9C">
        <w:rPr>
          <w:rFonts w:ascii="Trebuchet MS" w:hAnsi="Trebuchet MS"/>
          <w:sz w:val="20"/>
          <w:szCs w:val="20"/>
        </w:rPr>
        <w:t xml:space="preserve"> doordachte content</w:t>
      </w:r>
      <w:r>
        <w:rPr>
          <w:rFonts w:ascii="Trebuchet MS" w:hAnsi="Trebuchet MS"/>
          <w:sz w:val="20"/>
          <w:szCs w:val="20"/>
        </w:rPr>
        <w:t xml:space="preserve"> </w:t>
      </w:r>
      <w:r w:rsidRPr="00A97F9C">
        <w:rPr>
          <w:rFonts w:ascii="Trebuchet MS" w:hAnsi="Trebuchet MS"/>
          <w:sz w:val="20"/>
          <w:szCs w:val="20"/>
        </w:rPr>
        <w:t>planning voor centraal en regio</w:t>
      </w:r>
      <w:r>
        <w:rPr>
          <w:rFonts w:ascii="Trebuchet MS" w:hAnsi="Trebuchet MS"/>
          <w:sz w:val="20"/>
          <w:szCs w:val="20"/>
        </w:rPr>
        <w:t>’</w:t>
      </w:r>
      <w:r w:rsidRPr="00A97F9C">
        <w:rPr>
          <w:rFonts w:ascii="Trebuchet MS" w:hAnsi="Trebuchet MS"/>
          <w:sz w:val="20"/>
          <w:szCs w:val="20"/>
        </w:rPr>
        <w:t>s</w:t>
      </w:r>
      <w:r>
        <w:rPr>
          <w:rFonts w:ascii="Trebuchet MS" w:hAnsi="Trebuchet MS"/>
          <w:sz w:val="20"/>
          <w:szCs w:val="20"/>
        </w:rPr>
        <w:t xml:space="preserve"> in combinatie met een matrix van al onze communicatiekanalen</w:t>
      </w:r>
      <w:r w:rsidRPr="00A97F9C">
        <w:rPr>
          <w:rFonts w:ascii="Trebuchet MS" w:hAnsi="Trebuchet MS"/>
          <w:sz w:val="20"/>
          <w:szCs w:val="20"/>
        </w:rPr>
        <w:t>.</w:t>
      </w:r>
      <w:r>
        <w:rPr>
          <w:rFonts w:ascii="Trebuchet MS" w:hAnsi="Trebuchet MS"/>
          <w:sz w:val="20"/>
          <w:szCs w:val="20"/>
        </w:rPr>
        <w:t xml:space="preserve"> </w:t>
      </w:r>
      <w:r w:rsidRPr="00B84E44">
        <w:rPr>
          <w:rFonts w:ascii="Trebuchet MS" w:hAnsi="Trebuchet MS"/>
          <w:sz w:val="20"/>
          <w:szCs w:val="20"/>
          <w:highlight w:val="yellow"/>
        </w:rPr>
        <w:t>(!)</w:t>
      </w:r>
      <w:r>
        <w:rPr>
          <w:rFonts w:ascii="Trebuchet MS" w:hAnsi="Trebuchet MS"/>
          <w:sz w:val="20"/>
          <w:szCs w:val="20"/>
        </w:rPr>
        <w:t xml:space="preserve"> We gaan gedurende 1 jaar voor elk product en dienst kijken hoe vaak, wanneer en waar we erover hebben gecommuniceerd. We noteren ook, indien mogelijk, het resultaat (bv. aantal keren bekeken, gedeeld, gedownload</w:t>
      </w:r>
      <w:r w:rsidR="000C417B">
        <w:rPr>
          <w:rFonts w:ascii="Trebuchet MS" w:hAnsi="Trebuchet MS"/>
          <w:sz w:val="20"/>
          <w:szCs w:val="20"/>
        </w:rPr>
        <w:t xml:space="preserve"> </w:t>
      </w:r>
      <w:r>
        <w:rPr>
          <w:rFonts w:ascii="Trebuchet MS" w:hAnsi="Trebuchet MS"/>
          <w:sz w:val="20"/>
          <w:szCs w:val="20"/>
        </w:rPr>
        <w:t xml:space="preserve">…). Al die gegevens moeten zorgen voor een objectieve </w:t>
      </w:r>
      <w:r w:rsidRPr="00A97F9C">
        <w:rPr>
          <w:rFonts w:ascii="Trebuchet MS" w:hAnsi="Trebuchet MS"/>
          <w:sz w:val="20"/>
          <w:szCs w:val="20"/>
        </w:rPr>
        <w:t xml:space="preserve">effectmeting en naderhand bijsturing van onze gehele </w:t>
      </w:r>
      <w:r>
        <w:rPr>
          <w:rFonts w:ascii="Trebuchet MS" w:hAnsi="Trebuchet MS"/>
          <w:sz w:val="20"/>
          <w:szCs w:val="20"/>
        </w:rPr>
        <w:t xml:space="preserve">communicatiemix. We hopen dat iedereen in de organisatie op die manier het belang van communicatie beter kan inschatten. De werkgroep communicatie hoopt dat elke regio communicatie een waardige plaats geeft binnen het </w:t>
      </w:r>
      <w:r>
        <w:rPr>
          <w:rFonts w:ascii="Trebuchet MS" w:hAnsi="Trebuchet MS"/>
          <w:sz w:val="20"/>
          <w:szCs w:val="20"/>
        </w:rPr>
        <w:lastRenderedPageBreak/>
        <w:t xml:space="preserve">beleid of in een eigen, sterke regionale werkgroep communicatie. Ons doel: meer mensen die weten wie de VDS is, die onze producten en diensten kennen, ze gebruiken en toepassen.  </w:t>
      </w:r>
    </w:p>
    <w:p w14:paraId="4A3CC390" w14:textId="191C60F3" w:rsidR="00D8361F" w:rsidRPr="003569FF" w:rsidRDefault="00D8361F" w:rsidP="0024215F">
      <w:pPr>
        <w:rPr>
          <w:rFonts w:ascii="Trebuchet MS" w:hAnsi="Trebuchet MS"/>
          <w:sz w:val="20"/>
          <w:szCs w:val="20"/>
        </w:rPr>
      </w:pPr>
    </w:p>
    <w:p w14:paraId="07B3A6DA" w14:textId="1C1A03FB" w:rsidR="00CE0865" w:rsidRDefault="00CE0865" w:rsidP="00CE0865">
      <w:pPr>
        <w:rPr>
          <w:rFonts w:ascii="Trebuchet MS" w:hAnsi="Trebuchet MS"/>
        </w:rPr>
      </w:pPr>
      <w:r>
        <w:rPr>
          <w:rFonts w:ascii="Trebuchet MS" w:hAnsi="Trebuchet MS"/>
          <w:highlight w:val="green"/>
          <w:u w:val="single"/>
        </w:rPr>
        <w:t>DIGITALE NIEUWSBRIEF</w:t>
      </w:r>
    </w:p>
    <w:p w14:paraId="1F3C87CB" w14:textId="77777777" w:rsidR="00A30D29" w:rsidRDefault="00A30D29" w:rsidP="0024215F">
      <w:pPr>
        <w:rPr>
          <w:rFonts w:ascii="Trebuchet MS" w:hAnsi="Trebuchet MS"/>
        </w:rPr>
      </w:pPr>
    </w:p>
    <w:p w14:paraId="0B3B3670" w14:textId="3DA588EB" w:rsidR="004D7D77" w:rsidRPr="00CE0865" w:rsidRDefault="004D7D77" w:rsidP="004D7D77">
      <w:pPr>
        <w:rPr>
          <w:rFonts w:ascii="Trebuchet MS" w:hAnsi="Trebuchet MS"/>
          <w:sz w:val="20"/>
          <w:szCs w:val="20"/>
        </w:rPr>
      </w:pPr>
      <w:r w:rsidRPr="00CE0865">
        <w:rPr>
          <w:rFonts w:ascii="Trebuchet MS" w:hAnsi="Trebuchet MS"/>
          <w:b/>
          <w:sz w:val="20"/>
          <w:szCs w:val="20"/>
          <w:u w:val="single"/>
        </w:rPr>
        <w:t>Inhoud en omschrijving</w:t>
      </w:r>
      <w:r w:rsidRPr="00CE0865">
        <w:rPr>
          <w:rFonts w:ascii="Trebuchet MS" w:hAnsi="Trebuchet MS"/>
          <w:b/>
          <w:sz w:val="20"/>
          <w:szCs w:val="20"/>
          <w:u w:val="single"/>
        </w:rPr>
        <w:br/>
      </w:r>
      <w:r w:rsidRPr="00CE0865">
        <w:rPr>
          <w:rFonts w:ascii="Trebuchet MS" w:hAnsi="Trebuchet MS"/>
          <w:sz w:val="20"/>
          <w:szCs w:val="20"/>
        </w:rPr>
        <w:br/>
        <w:t xml:space="preserve">Het </w:t>
      </w:r>
      <w:r w:rsidRPr="00CE0865">
        <w:rPr>
          <w:rFonts w:ascii="Trebuchet MS" w:hAnsi="Trebuchet MS"/>
          <w:i/>
          <w:sz w:val="20"/>
          <w:szCs w:val="20"/>
        </w:rPr>
        <w:t>Speelplein Nieuwsoverzicht</w:t>
      </w:r>
      <w:r w:rsidRPr="00CE0865">
        <w:rPr>
          <w:rFonts w:ascii="Trebuchet MS" w:hAnsi="Trebuchet MS"/>
          <w:sz w:val="20"/>
          <w:szCs w:val="20"/>
        </w:rPr>
        <w:t xml:space="preserve"> is een di</w:t>
      </w:r>
      <w:r w:rsidR="00F87F38" w:rsidRPr="00CE0865">
        <w:rPr>
          <w:rFonts w:ascii="Trebuchet MS" w:hAnsi="Trebuchet MS"/>
          <w:sz w:val="20"/>
          <w:szCs w:val="20"/>
        </w:rPr>
        <w:t xml:space="preserve">gitale nieuwsbrief die </w:t>
      </w:r>
      <w:r w:rsidRPr="00CE0865">
        <w:rPr>
          <w:rFonts w:ascii="Trebuchet MS" w:hAnsi="Trebuchet MS"/>
          <w:sz w:val="20"/>
          <w:szCs w:val="20"/>
        </w:rPr>
        <w:t>1x per maand verschijnt</w:t>
      </w:r>
      <w:r w:rsidR="00F87F38" w:rsidRPr="00CE0865">
        <w:rPr>
          <w:rFonts w:ascii="Trebuchet MS" w:hAnsi="Trebuchet MS"/>
          <w:sz w:val="20"/>
          <w:szCs w:val="20"/>
        </w:rPr>
        <w:t xml:space="preserve"> (met uitzondering van januari en juni)</w:t>
      </w:r>
      <w:r w:rsidRPr="00CE0865">
        <w:rPr>
          <w:rFonts w:ascii="Trebuchet MS" w:hAnsi="Trebuchet MS"/>
          <w:sz w:val="20"/>
          <w:szCs w:val="20"/>
        </w:rPr>
        <w:t xml:space="preserve">. Het is een samenvatting per maand van (eerder verschenen en/of nieuwe) landelijke en regionale nieuwsitems relevant voor het speelpleinwerk: </w:t>
      </w:r>
      <w:r w:rsidRPr="00CE0865">
        <w:rPr>
          <w:rFonts w:ascii="Trebuchet MS" w:hAnsi="Trebuchet MS"/>
          <w:sz w:val="20"/>
          <w:szCs w:val="20"/>
        </w:rPr>
        <w:br/>
      </w:r>
    </w:p>
    <w:p w14:paraId="53702320" w14:textId="77777777" w:rsidR="004D7D77" w:rsidRPr="00CE0865" w:rsidRDefault="004D7D77" w:rsidP="0018368E">
      <w:pPr>
        <w:pStyle w:val="Lijstalinea"/>
        <w:numPr>
          <w:ilvl w:val="0"/>
          <w:numId w:val="19"/>
        </w:numPr>
        <w:rPr>
          <w:rFonts w:ascii="Trebuchet MS" w:hAnsi="Trebuchet MS"/>
          <w:sz w:val="20"/>
          <w:szCs w:val="20"/>
        </w:rPr>
      </w:pPr>
      <w:r w:rsidRPr="00CE0865">
        <w:rPr>
          <w:rFonts w:ascii="Trebuchet MS" w:hAnsi="Trebuchet MS"/>
          <w:sz w:val="20"/>
          <w:szCs w:val="20"/>
        </w:rPr>
        <w:t>regionieuws eerder bovenaan</w:t>
      </w:r>
    </w:p>
    <w:p w14:paraId="7B9470F1" w14:textId="77777777" w:rsidR="004D7D77" w:rsidRPr="00CE0865" w:rsidRDefault="004D7D77" w:rsidP="0018368E">
      <w:pPr>
        <w:pStyle w:val="Lijstalinea"/>
        <w:numPr>
          <w:ilvl w:val="0"/>
          <w:numId w:val="19"/>
        </w:numPr>
        <w:rPr>
          <w:rFonts w:ascii="Trebuchet MS" w:hAnsi="Trebuchet MS"/>
          <w:sz w:val="20"/>
          <w:szCs w:val="20"/>
        </w:rPr>
      </w:pPr>
      <w:r w:rsidRPr="00CE0865">
        <w:rPr>
          <w:rFonts w:ascii="Trebuchet MS" w:hAnsi="Trebuchet MS"/>
          <w:sz w:val="20"/>
          <w:szCs w:val="20"/>
        </w:rPr>
        <w:t>nieuwe producten</w:t>
      </w:r>
    </w:p>
    <w:p w14:paraId="2660A7AE" w14:textId="77777777" w:rsidR="004D7D77" w:rsidRPr="00CE0865" w:rsidRDefault="004D7D77" w:rsidP="0018368E">
      <w:pPr>
        <w:pStyle w:val="Lijstalinea"/>
        <w:numPr>
          <w:ilvl w:val="0"/>
          <w:numId w:val="19"/>
        </w:numPr>
        <w:rPr>
          <w:rFonts w:ascii="Trebuchet MS" w:hAnsi="Trebuchet MS"/>
          <w:sz w:val="20"/>
          <w:szCs w:val="20"/>
        </w:rPr>
      </w:pPr>
      <w:r w:rsidRPr="00CE0865">
        <w:rPr>
          <w:rFonts w:ascii="Trebuchet MS" w:hAnsi="Trebuchet MS"/>
          <w:sz w:val="20"/>
          <w:szCs w:val="20"/>
        </w:rPr>
        <w:t>vacatures</w:t>
      </w:r>
    </w:p>
    <w:p w14:paraId="74108DDF" w14:textId="77777777" w:rsidR="004D7D77" w:rsidRPr="00CE0865" w:rsidRDefault="004D7D77" w:rsidP="0018368E">
      <w:pPr>
        <w:pStyle w:val="Lijstalinea"/>
        <w:numPr>
          <w:ilvl w:val="0"/>
          <w:numId w:val="19"/>
        </w:numPr>
        <w:rPr>
          <w:rFonts w:ascii="Trebuchet MS" w:hAnsi="Trebuchet MS"/>
          <w:sz w:val="20"/>
          <w:szCs w:val="20"/>
        </w:rPr>
      </w:pPr>
      <w:r w:rsidRPr="00CE0865">
        <w:rPr>
          <w:rFonts w:ascii="Trebuchet MS" w:hAnsi="Trebuchet MS"/>
          <w:sz w:val="20"/>
          <w:szCs w:val="20"/>
        </w:rPr>
        <w:t>aankondiging trefdagen</w:t>
      </w:r>
    </w:p>
    <w:p w14:paraId="7C868EE3" w14:textId="77777777" w:rsidR="004D7D77" w:rsidRPr="00CE0865" w:rsidRDefault="004D7D77" w:rsidP="0018368E">
      <w:pPr>
        <w:pStyle w:val="Lijstalinea"/>
        <w:numPr>
          <w:ilvl w:val="0"/>
          <w:numId w:val="19"/>
        </w:numPr>
        <w:rPr>
          <w:rFonts w:ascii="Trebuchet MS" w:hAnsi="Trebuchet MS"/>
          <w:sz w:val="20"/>
          <w:szCs w:val="20"/>
        </w:rPr>
      </w:pPr>
      <w:r w:rsidRPr="00CE0865">
        <w:rPr>
          <w:rFonts w:ascii="Trebuchet MS" w:hAnsi="Trebuchet MS"/>
          <w:sz w:val="20"/>
          <w:szCs w:val="20"/>
        </w:rPr>
        <w:t>nieuws uit het bredere jeugdwerk</w:t>
      </w:r>
    </w:p>
    <w:p w14:paraId="275761E0" w14:textId="77777777" w:rsidR="004D7D77" w:rsidRPr="00CE0865" w:rsidRDefault="004D7D77" w:rsidP="0018368E">
      <w:pPr>
        <w:pStyle w:val="Lijstalinea"/>
        <w:numPr>
          <w:ilvl w:val="0"/>
          <w:numId w:val="19"/>
        </w:numPr>
        <w:rPr>
          <w:rFonts w:ascii="Trebuchet MS" w:hAnsi="Trebuchet MS"/>
          <w:sz w:val="20"/>
          <w:szCs w:val="20"/>
        </w:rPr>
      </w:pPr>
      <w:r w:rsidRPr="00CE0865">
        <w:rPr>
          <w:rFonts w:ascii="Trebuchet MS" w:hAnsi="Trebuchet MS"/>
          <w:sz w:val="20"/>
          <w:szCs w:val="20"/>
        </w:rPr>
        <w:t>speelpleinnieuws (jubilea, nieuwe verantwoordelijke…)</w:t>
      </w:r>
    </w:p>
    <w:p w14:paraId="633DC3B0" w14:textId="77777777" w:rsidR="004D7D77" w:rsidRPr="00CE0865" w:rsidRDefault="004D7D77" w:rsidP="0018368E">
      <w:pPr>
        <w:pStyle w:val="Lijstalinea"/>
        <w:numPr>
          <w:ilvl w:val="0"/>
          <w:numId w:val="19"/>
        </w:numPr>
        <w:rPr>
          <w:rFonts w:ascii="Trebuchet MS" w:hAnsi="Trebuchet MS"/>
          <w:sz w:val="20"/>
          <w:szCs w:val="20"/>
        </w:rPr>
      </w:pPr>
      <w:r w:rsidRPr="00CE0865">
        <w:rPr>
          <w:rFonts w:ascii="Trebuchet MS" w:hAnsi="Trebuchet MS"/>
          <w:sz w:val="20"/>
          <w:szCs w:val="20"/>
        </w:rPr>
        <w:t>agenda per regio</w:t>
      </w:r>
    </w:p>
    <w:p w14:paraId="714D3E94" w14:textId="0861BD9C" w:rsidR="004D7D77" w:rsidRPr="00CE0865" w:rsidRDefault="004D7D77" w:rsidP="0018368E">
      <w:pPr>
        <w:pStyle w:val="Lijstalinea"/>
        <w:numPr>
          <w:ilvl w:val="0"/>
          <w:numId w:val="19"/>
        </w:numPr>
        <w:rPr>
          <w:rFonts w:ascii="Trebuchet MS" w:hAnsi="Trebuchet MS"/>
          <w:sz w:val="20"/>
          <w:szCs w:val="20"/>
        </w:rPr>
      </w:pPr>
      <w:r w:rsidRPr="00CE0865">
        <w:rPr>
          <w:rFonts w:ascii="Trebuchet MS" w:hAnsi="Trebuchet MS"/>
          <w:sz w:val="20"/>
          <w:szCs w:val="20"/>
        </w:rPr>
        <w:t>regiocontact (Loko)</w:t>
      </w:r>
    </w:p>
    <w:p w14:paraId="3B66B491" w14:textId="77777777" w:rsidR="004D7D77" w:rsidRPr="00CE0865" w:rsidRDefault="004D7D77" w:rsidP="004D7D77">
      <w:pPr>
        <w:rPr>
          <w:rFonts w:ascii="Trebuchet MS" w:hAnsi="Trebuchet MS"/>
          <w:sz w:val="20"/>
          <w:szCs w:val="20"/>
        </w:rPr>
      </w:pPr>
    </w:p>
    <w:p w14:paraId="6E2A01CE" w14:textId="146FD61F" w:rsidR="004D7D77" w:rsidRPr="00CE0865" w:rsidRDefault="004D7D77" w:rsidP="004D7D77">
      <w:pPr>
        <w:rPr>
          <w:rFonts w:ascii="Trebuchet MS" w:hAnsi="Trebuchet MS"/>
          <w:sz w:val="20"/>
          <w:szCs w:val="20"/>
        </w:rPr>
      </w:pPr>
      <w:r w:rsidRPr="00CE0865">
        <w:rPr>
          <w:rFonts w:ascii="Trebuchet MS" w:hAnsi="Trebuchet MS"/>
          <w:sz w:val="20"/>
          <w:szCs w:val="20"/>
        </w:rPr>
        <w:t>De nieuwsbrief wordt niet gebruikt wordt voor de verspreiding van zomer –en speeltips, tips &amp; tricks gekoppeld aan regioprojecten</w:t>
      </w:r>
      <w:r w:rsidR="009D6574">
        <w:rPr>
          <w:rFonts w:ascii="Trebuchet MS" w:hAnsi="Trebuchet MS"/>
          <w:sz w:val="20"/>
          <w:szCs w:val="20"/>
        </w:rPr>
        <w:t xml:space="preserve"> </w:t>
      </w:r>
      <w:r w:rsidRPr="00CE0865">
        <w:rPr>
          <w:rFonts w:ascii="Trebuchet MS" w:hAnsi="Trebuchet MS"/>
          <w:sz w:val="20"/>
          <w:szCs w:val="20"/>
        </w:rPr>
        <w:t>… zoals in het verleden af en toe het geval was. Voor deze zaken worden andere, gepaste kanalen gebruikt (bv. sociale media).</w:t>
      </w:r>
    </w:p>
    <w:p w14:paraId="453346D9" w14:textId="54B51D9F" w:rsidR="004A7A9A" w:rsidRPr="00CE0865" w:rsidRDefault="004D7D77" w:rsidP="004D7D77">
      <w:pPr>
        <w:rPr>
          <w:rFonts w:ascii="Trebuchet MS" w:hAnsi="Trebuchet MS"/>
          <w:sz w:val="20"/>
          <w:szCs w:val="20"/>
        </w:rPr>
      </w:pPr>
      <w:r w:rsidRPr="00CE0865">
        <w:rPr>
          <w:rFonts w:ascii="Trebuchet MS" w:hAnsi="Trebuchet MS"/>
          <w:sz w:val="20"/>
          <w:szCs w:val="20"/>
        </w:rPr>
        <w:br/>
      </w:r>
      <w:r w:rsidRPr="00CE0865">
        <w:rPr>
          <w:rFonts w:ascii="Trebuchet MS" w:hAnsi="Trebuchet MS"/>
          <w:i/>
          <w:iCs/>
          <w:sz w:val="20"/>
          <w:szCs w:val="20"/>
        </w:rPr>
        <w:t>Primaire doelgroep</w:t>
      </w:r>
      <w:r w:rsidRPr="00CE0865">
        <w:rPr>
          <w:rFonts w:ascii="Trebuchet MS" w:hAnsi="Trebuchet MS"/>
          <w:sz w:val="20"/>
          <w:szCs w:val="20"/>
        </w:rPr>
        <w:t>:    </w:t>
      </w:r>
      <w:r w:rsidRPr="00CE0865">
        <w:rPr>
          <w:rFonts w:ascii="Trebuchet MS" w:hAnsi="Trebuchet MS"/>
          <w:sz w:val="20"/>
          <w:szCs w:val="20"/>
        </w:rPr>
        <w:tab/>
      </w:r>
      <w:r w:rsidR="009D6574">
        <w:rPr>
          <w:rFonts w:ascii="Trebuchet MS" w:hAnsi="Trebuchet MS"/>
          <w:sz w:val="20"/>
          <w:szCs w:val="20"/>
        </w:rPr>
        <w:tab/>
      </w:r>
      <w:r w:rsidRPr="00CE0865">
        <w:rPr>
          <w:rFonts w:ascii="Trebuchet MS" w:hAnsi="Trebuchet MS"/>
          <w:sz w:val="20"/>
          <w:szCs w:val="20"/>
        </w:rPr>
        <w:t xml:space="preserve">speelpleinverantw., hoofdanimatoren en VDS-medewerkers </w:t>
      </w:r>
      <w:r w:rsidRPr="00CE0865">
        <w:rPr>
          <w:rFonts w:ascii="Trebuchet MS" w:hAnsi="Trebuchet MS"/>
          <w:sz w:val="20"/>
          <w:szCs w:val="20"/>
        </w:rPr>
        <w:br/>
      </w:r>
      <w:r w:rsidRPr="00CE0865">
        <w:rPr>
          <w:rFonts w:ascii="Trebuchet MS" w:hAnsi="Trebuchet MS"/>
          <w:i/>
          <w:iCs/>
          <w:sz w:val="20"/>
          <w:szCs w:val="20"/>
        </w:rPr>
        <w:t>Secundaire doelgroep</w:t>
      </w:r>
      <w:r w:rsidRPr="00CE0865">
        <w:rPr>
          <w:rFonts w:ascii="Trebuchet MS" w:hAnsi="Trebuchet MS"/>
          <w:sz w:val="20"/>
          <w:szCs w:val="20"/>
        </w:rPr>
        <w:t>:  </w:t>
      </w:r>
      <w:r w:rsidRPr="00CE0865">
        <w:rPr>
          <w:rFonts w:ascii="Trebuchet MS" w:hAnsi="Trebuchet MS"/>
          <w:sz w:val="20"/>
          <w:szCs w:val="20"/>
        </w:rPr>
        <w:tab/>
        <w:t>relevante partners &amp; schepenen</w:t>
      </w:r>
      <w:r w:rsidRPr="00CE0865">
        <w:rPr>
          <w:rFonts w:ascii="Trebuchet MS" w:hAnsi="Trebuchet MS"/>
          <w:sz w:val="20"/>
          <w:szCs w:val="20"/>
        </w:rPr>
        <w:br/>
      </w:r>
      <w:r w:rsidRPr="00CE0865">
        <w:rPr>
          <w:rFonts w:ascii="Trebuchet MS" w:hAnsi="Trebuchet MS"/>
          <w:i/>
          <w:iCs/>
          <w:sz w:val="20"/>
          <w:szCs w:val="20"/>
        </w:rPr>
        <w:t>Tertiaire doelgroep</w:t>
      </w:r>
      <w:r w:rsidRPr="00CE0865">
        <w:rPr>
          <w:rFonts w:ascii="Trebuchet MS" w:hAnsi="Trebuchet MS"/>
          <w:sz w:val="20"/>
          <w:szCs w:val="20"/>
        </w:rPr>
        <w:t xml:space="preserve">:     </w:t>
      </w:r>
      <w:r w:rsidRPr="00CE0865">
        <w:rPr>
          <w:rFonts w:ascii="Trebuchet MS" w:hAnsi="Trebuchet MS"/>
          <w:sz w:val="20"/>
          <w:szCs w:val="20"/>
        </w:rPr>
        <w:tab/>
        <w:t>eventuele geïnteresseerde animatoren</w:t>
      </w:r>
    </w:p>
    <w:p w14:paraId="232EF582" w14:textId="77777777" w:rsidR="004A7A9A" w:rsidRPr="00CE0865" w:rsidRDefault="004A7A9A" w:rsidP="004D7D77">
      <w:pPr>
        <w:rPr>
          <w:rFonts w:ascii="Trebuchet MS" w:hAnsi="Trebuchet MS"/>
          <w:sz w:val="20"/>
          <w:szCs w:val="20"/>
        </w:rPr>
      </w:pPr>
    </w:p>
    <w:p w14:paraId="5B8D4402" w14:textId="77777777" w:rsidR="004A7A9A" w:rsidRPr="00CE0865" w:rsidRDefault="004A7A9A" w:rsidP="004A7A9A">
      <w:pPr>
        <w:rPr>
          <w:rFonts w:ascii="Trebuchet MS" w:hAnsi="Trebuchet MS"/>
          <w:b/>
          <w:sz w:val="20"/>
          <w:szCs w:val="20"/>
          <w:u w:val="single"/>
        </w:rPr>
      </w:pPr>
      <w:r w:rsidRPr="00CE0865">
        <w:rPr>
          <w:rFonts w:ascii="Trebuchet MS" w:hAnsi="Trebuchet MS"/>
          <w:b/>
          <w:sz w:val="20"/>
          <w:szCs w:val="20"/>
          <w:u w:val="single"/>
        </w:rPr>
        <w:t>Periodiciteit</w:t>
      </w:r>
    </w:p>
    <w:p w14:paraId="5576DB04" w14:textId="77777777" w:rsidR="004A7A9A" w:rsidRPr="00CE0865" w:rsidRDefault="004A7A9A" w:rsidP="004A7A9A">
      <w:pPr>
        <w:rPr>
          <w:rFonts w:ascii="Trebuchet MS" w:hAnsi="Trebuchet MS"/>
          <w:sz w:val="20"/>
          <w:szCs w:val="20"/>
        </w:rPr>
      </w:pPr>
    </w:p>
    <w:p w14:paraId="3AAD28AB" w14:textId="19CFB47F" w:rsidR="004D7D77" w:rsidRPr="00CE0865" w:rsidRDefault="004A7A9A" w:rsidP="004A7A9A">
      <w:pPr>
        <w:rPr>
          <w:rFonts w:ascii="Trebuchet MS" w:hAnsi="Trebuchet MS"/>
          <w:sz w:val="20"/>
          <w:szCs w:val="20"/>
        </w:rPr>
      </w:pPr>
      <w:r w:rsidRPr="00CE0865">
        <w:rPr>
          <w:rFonts w:ascii="Trebuchet MS" w:hAnsi="Trebuchet MS"/>
          <w:sz w:val="20"/>
          <w:szCs w:val="20"/>
        </w:rPr>
        <w:t>De nieuwsbrief verschijnt telkens in de eer</w:t>
      </w:r>
      <w:r w:rsidR="009D6574">
        <w:rPr>
          <w:rFonts w:ascii="Trebuchet MS" w:hAnsi="Trebuchet MS"/>
          <w:sz w:val="20"/>
          <w:szCs w:val="20"/>
        </w:rPr>
        <w:t xml:space="preserve">ste week van een nieuwe maand. </w:t>
      </w:r>
      <w:r w:rsidRPr="00CE0865">
        <w:rPr>
          <w:rFonts w:ascii="Trebuchet MS" w:hAnsi="Trebuchet MS"/>
          <w:sz w:val="20"/>
          <w:szCs w:val="20"/>
        </w:rPr>
        <w:t xml:space="preserve">De opmaak en verzending gebeurt door de coördinator communicatie. Regio-items/agenda worden als nieuwsitem aangemaakt op </w:t>
      </w:r>
      <w:hyperlink r:id="rId69" w:history="1">
        <w:r w:rsidRPr="00CE0865">
          <w:rPr>
            <w:rStyle w:val="Hyperlink"/>
            <w:rFonts w:ascii="Trebuchet MS" w:hAnsi="Trebuchet MS"/>
            <w:sz w:val="20"/>
            <w:szCs w:val="20"/>
          </w:rPr>
          <w:t>www.speelplein.net</w:t>
        </w:r>
      </w:hyperlink>
      <w:r w:rsidR="00F87F38" w:rsidRPr="00CE0865">
        <w:rPr>
          <w:rFonts w:ascii="Trebuchet MS" w:hAnsi="Trebuchet MS"/>
          <w:sz w:val="20"/>
          <w:szCs w:val="20"/>
        </w:rPr>
        <w:t xml:space="preserve"> door de lokale ondersteuners in de loop van de maand die vooraf gaat aan de verzending.</w:t>
      </w:r>
      <w:r w:rsidRPr="00CE0865">
        <w:rPr>
          <w:rFonts w:ascii="Trebuchet MS" w:hAnsi="Trebuchet MS"/>
          <w:sz w:val="20"/>
          <w:szCs w:val="20"/>
        </w:rPr>
        <w:t xml:space="preserve"> </w:t>
      </w:r>
      <w:r w:rsidR="00727237" w:rsidRPr="00CE0865">
        <w:rPr>
          <w:rFonts w:ascii="Trebuchet MS" w:hAnsi="Trebuchet MS"/>
          <w:sz w:val="20"/>
          <w:szCs w:val="20"/>
        </w:rPr>
        <w:br/>
      </w:r>
      <w:r w:rsidR="004D7D77" w:rsidRPr="00CE0865">
        <w:rPr>
          <w:rFonts w:ascii="Trebuchet MS" w:hAnsi="Trebuchet MS"/>
          <w:sz w:val="20"/>
          <w:szCs w:val="20"/>
        </w:rPr>
        <w:br/>
      </w:r>
      <w:r w:rsidR="004D7D77" w:rsidRPr="00CE0865">
        <w:rPr>
          <w:rFonts w:ascii="Trebuchet MS" w:hAnsi="Trebuchet MS"/>
          <w:b/>
          <w:sz w:val="20"/>
          <w:szCs w:val="20"/>
          <w:u w:val="single"/>
        </w:rPr>
        <w:t xml:space="preserve">Systeem </w:t>
      </w:r>
      <w:r w:rsidR="004D7D77" w:rsidRPr="00CE0865">
        <w:rPr>
          <w:rFonts w:ascii="Trebuchet MS" w:hAnsi="Trebuchet MS"/>
          <w:b/>
          <w:i/>
          <w:sz w:val="20"/>
          <w:szCs w:val="20"/>
          <w:u w:val="single"/>
        </w:rPr>
        <w:t xml:space="preserve">Mailchimp </w:t>
      </w:r>
      <w:r w:rsidR="004D7D77" w:rsidRPr="00CE0865">
        <w:rPr>
          <w:rFonts w:ascii="Trebuchet MS" w:hAnsi="Trebuchet MS"/>
          <w:b/>
          <w:i/>
          <w:sz w:val="20"/>
          <w:szCs w:val="20"/>
          <w:u w:val="single"/>
        </w:rPr>
        <w:br/>
      </w:r>
    </w:p>
    <w:p w14:paraId="5E553439" w14:textId="61BBEFFB" w:rsidR="004D7D77" w:rsidRPr="00CE0865" w:rsidRDefault="00A30D29" w:rsidP="004D7D77">
      <w:pPr>
        <w:rPr>
          <w:rFonts w:ascii="Trebuchet MS" w:hAnsi="Trebuchet MS"/>
          <w:b/>
          <w:sz w:val="20"/>
          <w:szCs w:val="20"/>
          <w:u w:val="single"/>
        </w:rPr>
      </w:pPr>
      <w:r w:rsidRPr="00CE0865">
        <w:rPr>
          <w:rFonts w:ascii="Trebuchet MS" w:hAnsi="Trebuchet MS"/>
          <w:sz w:val="20"/>
          <w:szCs w:val="20"/>
        </w:rPr>
        <w:t xml:space="preserve">Voor de digitale nieuwsbrief werken we met </w:t>
      </w:r>
      <w:r w:rsidR="009D6574">
        <w:rPr>
          <w:rFonts w:ascii="Trebuchet MS" w:hAnsi="Trebuchet MS"/>
          <w:sz w:val="20"/>
          <w:szCs w:val="20"/>
        </w:rPr>
        <w:t xml:space="preserve">het betalend systeem Mailchimp. </w:t>
      </w:r>
      <w:r w:rsidRPr="00CE0865">
        <w:rPr>
          <w:rFonts w:ascii="Trebuchet MS" w:hAnsi="Trebuchet MS"/>
          <w:sz w:val="20"/>
          <w:szCs w:val="20"/>
        </w:rPr>
        <w:t>We kunnen hiermee naar een 10.000 adressen een nieuwsbrief versturen zonder dat we in</w:t>
      </w:r>
      <w:r w:rsidR="004D7D77" w:rsidRPr="00CE0865">
        <w:rPr>
          <w:rFonts w:ascii="Trebuchet MS" w:hAnsi="Trebuchet MS"/>
          <w:sz w:val="20"/>
          <w:szCs w:val="20"/>
        </w:rPr>
        <w:t xml:space="preserve"> </w:t>
      </w:r>
      <w:r w:rsidR="009D6574">
        <w:rPr>
          <w:rFonts w:ascii="Trebuchet MS" w:hAnsi="Trebuchet MS"/>
          <w:sz w:val="20"/>
          <w:szCs w:val="20"/>
        </w:rPr>
        <w:t xml:space="preserve">de spamfilters </w:t>
      </w:r>
      <w:r w:rsidRPr="00CE0865">
        <w:rPr>
          <w:rFonts w:ascii="Trebuchet MS" w:hAnsi="Trebuchet MS"/>
          <w:sz w:val="20"/>
          <w:szCs w:val="20"/>
        </w:rPr>
        <w:t xml:space="preserve">of ongewenste mail terecht komen van mensen. Bijkomend kunnen we </w:t>
      </w:r>
      <w:r w:rsidR="004A7A9A" w:rsidRPr="00CE0865">
        <w:rPr>
          <w:rFonts w:ascii="Trebuchet MS" w:hAnsi="Trebuchet MS"/>
          <w:sz w:val="20"/>
          <w:szCs w:val="20"/>
        </w:rPr>
        <w:t>het bereik meten van elke brief, waardoor we inhoud in de toekomst beter op de wensen van de lezer kunnen afstemmen.</w:t>
      </w:r>
      <w:r w:rsidRPr="00CE0865">
        <w:rPr>
          <w:rFonts w:ascii="Trebuchet MS" w:hAnsi="Trebuchet MS"/>
          <w:sz w:val="20"/>
          <w:szCs w:val="20"/>
        </w:rPr>
        <w:t xml:space="preserve"> </w:t>
      </w:r>
      <w:r w:rsidR="004A7A9A" w:rsidRPr="00CE0865">
        <w:rPr>
          <w:rFonts w:ascii="Trebuchet MS" w:hAnsi="Trebuchet MS"/>
          <w:sz w:val="20"/>
          <w:szCs w:val="20"/>
        </w:rPr>
        <w:br/>
      </w:r>
      <w:r w:rsidR="004A7A9A" w:rsidRPr="00CE0865">
        <w:rPr>
          <w:rFonts w:ascii="Trebuchet MS" w:hAnsi="Trebuchet MS"/>
          <w:sz w:val="20"/>
          <w:szCs w:val="20"/>
        </w:rPr>
        <w:br/>
      </w:r>
      <w:r w:rsidRPr="00CE0865">
        <w:rPr>
          <w:rFonts w:ascii="Trebuchet MS" w:hAnsi="Trebuchet MS"/>
          <w:sz w:val="20"/>
          <w:szCs w:val="20"/>
        </w:rPr>
        <w:t>Globaal, maar ook individueel per persoon is het mogelijk om te bekijken wie de nieuwsbrief opende en welke items las, doorklikte, wie iets download</w:t>
      </w:r>
      <w:r w:rsidR="009D6574">
        <w:rPr>
          <w:rFonts w:ascii="Trebuchet MS" w:hAnsi="Trebuchet MS"/>
          <w:sz w:val="20"/>
          <w:szCs w:val="20"/>
        </w:rPr>
        <w:t xml:space="preserve">t </w:t>
      </w:r>
      <w:r w:rsidRPr="00CE0865">
        <w:rPr>
          <w:rFonts w:ascii="Trebuchet MS" w:hAnsi="Trebuchet MS"/>
          <w:sz w:val="20"/>
          <w:szCs w:val="20"/>
        </w:rPr>
        <w:t>… Momenteel</w:t>
      </w:r>
      <w:r w:rsidR="004D7D77" w:rsidRPr="00CE0865">
        <w:rPr>
          <w:rFonts w:ascii="Trebuchet MS" w:hAnsi="Trebuchet MS"/>
          <w:sz w:val="20"/>
          <w:szCs w:val="20"/>
        </w:rPr>
        <w:t xml:space="preserve"> (juli 2016)</w:t>
      </w:r>
      <w:r w:rsidRPr="00CE0865">
        <w:rPr>
          <w:rFonts w:ascii="Trebuchet MS" w:hAnsi="Trebuchet MS"/>
          <w:sz w:val="20"/>
          <w:szCs w:val="20"/>
        </w:rPr>
        <w:t xml:space="preserve"> wordt de nieuwsbrief naar +/-7500 mensen verstuurd, waarvan gemiddeld 1 op 4 ontvangers de brief opent</w:t>
      </w:r>
      <w:r w:rsidR="004D7D77" w:rsidRPr="00CE0865">
        <w:rPr>
          <w:rFonts w:ascii="Trebuchet MS" w:hAnsi="Trebuchet MS"/>
          <w:sz w:val="20"/>
          <w:szCs w:val="20"/>
        </w:rPr>
        <w:t>.</w:t>
      </w:r>
      <w:r w:rsidR="004D7D77" w:rsidRPr="00CE0865">
        <w:rPr>
          <w:rFonts w:ascii="Trebuchet MS" w:hAnsi="Trebuchet MS"/>
          <w:sz w:val="20"/>
          <w:szCs w:val="20"/>
        </w:rPr>
        <w:br/>
      </w:r>
    </w:p>
    <w:p w14:paraId="66D1A8F2" w14:textId="77777777" w:rsidR="004D7D77" w:rsidRPr="00CE0865" w:rsidRDefault="004D7D77" w:rsidP="004D7D77">
      <w:pPr>
        <w:rPr>
          <w:rFonts w:ascii="Trebuchet MS" w:hAnsi="Trebuchet MS"/>
          <w:b/>
          <w:sz w:val="20"/>
          <w:szCs w:val="20"/>
          <w:u w:val="single"/>
        </w:rPr>
      </w:pPr>
      <w:r w:rsidRPr="00CE0865">
        <w:rPr>
          <w:rFonts w:ascii="Trebuchet MS" w:hAnsi="Trebuchet MS"/>
          <w:b/>
          <w:sz w:val="20"/>
          <w:szCs w:val="20"/>
          <w:u w:val="single"/>
        </w:rPr>
        <w:t>Adressenbestand</w:t>
      </w:r>
    </w:p>
    <w:p w14:paraId="73DC9060" w14:textId="139AECA4" w:rsidR="004A7A9A" w:rsidRPr="00CE0865" w:rsidRDefault="004D7D77" w:rsidP="004A7A9A">
      <w:pPr>
        <w:rPr>
          <w:rFonts w:ascii="Trebuchet MS" w:hAnsi="Trebuchet MS"/>
          <w:sz w:val="20"/>
          <w:szCs w:val="20"/>
        </w:rPr>
      </w:pPr>
      <w:r w:rsidRPr="00CE0865">
        <w:rPr>
          <w:rFonts w:ascii="Trebuchet MS" w:hAnsi="Trebuchet MS"/>
          <w:sz w:val="20"/>
          <w:szCs w:val="20"/>
        </w:rPr>
        <w:br/>
      </w:r>
      <w:r w:rsidR="004A7A9A" w:rsidRPr="00CE0865">
        <w:rPr>
          <w:rFonts w:ascii="Trebuchet MS" w:hAnsi="Trebuchet MS"/>
          <w:sz w:val="20"/>
          <w:szCs w:val="20"/>
        </w:rPr>
        <w:t xml:space="preserve">Iedereen kan zich inschrijven via </w:t>
      </w:r>
      <w:hyperlink r:id="rId70" w:history="1">
        <w:r w:rsidR="004A7A9A" w:rsidRPr="00CE0865">
          <w:rPr>
            <w:rStyle w:val="Hyperlink"/>
            <w:rFonts w:ascii="Trebuchet MS" w:hAnsi="Trebuchet MS"/>
            <w:sz w:val="20"/>
            <w:szCs w:val="20"/>
          </w:rPr>
          <w:t>http://www.speelplein.net</w:t>
        </w:r>
      </w:hyperlink>
      <w:r w:rsidR="004A7A9A" w:rsidRPr="00CE0865">
        <w:rPr>
          <w:rFonts w:ascii="Trebuchet MS" w:hAnsi="Trebuchet MS"/>
          <w:sz w:val="20"/>
          <w:szCs w:val="20"/>
        </w:rPr>
        <w:t xml:space="preserve"> en </w:t>
      </w:r>
      <w:hyperlink r:id="rId71" w:history="1">
        <w:r w:rsidR="004A7A9A" w:rsidRPr="00CE0865">
          <w:rPr>
            <w:rStyle w:val="Hyperlink"/>
            <w:rFonts w:ascii="Trebuchet MS" w:hAnsi="Trebuchet MS"/>
            <w:sz w:val="20"/>
            <w:szCs w:val="20"/>
          </w:rPr>
          <w:t>https://www.facebook.com/VDSvzw</w:t>
        </w:r>
      </w:hyperlink>
      <w:r w:rsidR="004A7A9A" w:rsidRPr="00CE0865">
        <w:rPr>
          <w:rFonts w:ascii="Trebuchet MS" w:hAnsi="Trebuchet MS"/>
          <w:sz w:val="20"/>
          <w:szCs w:val="20"/>
        </w:rPr>
        <w:t xml:space="preserve"> om deze nieuwsbrief te ontvangen. </w:t>
      </w:r>
      <w:r w:rsidR="000C3252" w:rsidRPr="00CE0865">
        <w:rPr>
          <w:rFonts w:ascii="Trebuchet MS" w:hAnsi="Trebuchet MS"/>
          <w:sz w:val="20"/>
          <w:szCs w:val="20"/>
        </w:rPr>
        <w:t xml:space="preserve">Het is aangewezen om ook op de regionale facebookpagina’s een tab aan te maken waardoor iedereen via de regionale facebookpagina’s kan inschrijven voor de nieuwsbrief. </w:t>
      </w:r>
      <w:r w:rsidR="004A7A9A" w:rsidRPr="00CE0865">
        <w:rPr>
          <w:rFonts w:ascii="Trebuchet MS" w:hAnsi="Trebuchet MS"/>
          <w:sz w:val="20"/>
          <w:szCs w:val="20"/>
        </w:rPr>
        <w:t>Daarbij kunnen geïnteresseerden de regio(s) aanduiden waarvan zij nieuws wensen te ontvangen. (Gent wordt niet als regio beschouwd, omdat het over een specifieke doelgroep gaat.</w:t>
      </w:r>
      <w:r w:rsidR="00F14CFC">
        <w:rPr>
          <w:rFonts w:ascii="Trebuchet MS" w:hAnsi="Trebuchet MS"/>
          <w:sz w:val="20"/>
          <w:szCs w:val="20"/>
        </w:rPr>
        <w:t>)</w:t>
      </w:r>
      <w:r w:rsidR="004A7A9A" w:rsidRPr="00CE0865">
        <w:rPr>
          <w:rFonts w:ascii="Trebuchet MS" w:hAnsi="Trebuchet MS"/>
          <w:sz w:val="20"/>
          <w:szCs w:val="20"/>
        </w:rPr>
        <w:t xml:space="preserve"> Alles wordt automatisch gegeneerd in Mailchimp. </w:t>
      </w:r>
      <w:r w:rsidR="004A7A9A" w:rsidRPr="00CE0865">
        <w:rPr>
          <w:rFonts w:ascii="Trebuchet MS" w:hAnsi="Trebuchet MS"/>
          <w:sz w:val="20"/>
          <w:szCs w:val="20"/>
        </w:rPr>
        <w:br/>
      </w:r>
      <w:r w:rsidR="004A7A9A" w:rsidRPr="00CE0865">
        <w:rPr>
          <w:rFonts w:ascii="Trebuchet MS" w:hAnsi="Trebuchet MS"/>
          <w:sz w:val="20"/>
          <w:szCs w:val="20"/>
        </w:rPr>
        <w:br/>
        <w:t xml:space="preserve">Alle cursisten hoofdanimator worden standaard na de zomervakantie aan de lijst toegevoegd door </w:t>
      </w:r>
      <w:r w:rsidR="004A7A9A" w:rsidRPr="00CE0865">
        <w:rPr>
          <w:rFonts w:ascii="Trebuchet MS" w:hAnsi="Trebuchet MS"/>
          <w:sz w:val="20"/>
          <w:szCs w:val="20"/>
        </w:rPr>
        <w:lastRenderedPageBreak/>
        <w:t xml:space="preserve">de coördinator communicatie. Alsook voorzien we een update van de speelpleinverantwoordelijken, VDS-vrijwilligers, schepenen en relevante partners. </w:t>
      </w:r>
    </w:p>
    <w:p w14:paraId="3632DCF9" w14:textId="7CC24FD5" w:rsidR="004A7A9A" w:rsidRPr="00CE0865" w:rsidRDefault="004A7A9A" w:rsidP="004A7A9A">
      <w:pPr>
        <w:rPr>
          <w:rFonts w:ascii="Trebuchet MS" w:hAnsi="Trebuchet MS"/>
          <w:sz w:val="20"/>
          <w:szCs w:val="20"/>
        </w:rPr>
      </w:pPr>
      <w:r w:rsidRPr="00CE0865">
        <w:rPr>
          <w:rFonts w:ascii="Trebuchet MS" w:hAnsi="Trebuchet MS"/>
          <w:sz w:val="20"/>
          <w:szCs w:val="20"/>
        </w:rPr>
        <w:t xml:space="preserve">Cursisten animator voegen we niet spontaan toe, maar worden na hun cursus </w:t>
      </w:r>
      <w:r w:rsidR="00F14CFC">
        <w:rPr>
          <w:rFonts w:ascii="Trebuchet MS" w:hAnsi="Trebuchet MS"/>
          <w:sz w:val="20"/>
          <w:szCs w:val="20"/>
        </w:rPr>
        <w:t xml:space="preserve">via de gesloten cursusgroepen op </w:t>
      </w:r>
      <w:r w:rsidR="004B1B56">
        <w:rPr>
          <w:rFonts w:ascii="Trebuchet MS" w:hAnsi="Trebuchet MS"/>
          <w:sz w:val="20"/>
          <w:szCs w:val="20"/>
        </w:rPr>
        <w:t xml:space="preserve">Facebook </w:t>
      </w:r>
      <w:r w:rsidRPr="00CE0865">
        <w:rPr>
          <w:rFonts w:ascii="Trebuchet MS" w:hAnsi="Trebuchet MS"/>
          <w:sz w:val="20"/>
          <w:szCs w:val="20"/>
        </w:rPr>
        <w:t xml:space="preserve">aangemoedigd om zich in te schrijven. </w:t>
      </w:r>
    </w:p>
    <w:p w14:paraId="585400B7" w14:textId="77777777" w:rsidR="004A7A9A" w:rsidRPr="00CE0865" w:rsidRDefault="004A7A9A" w:rsidP="004A7A9A">
      <w:pPr>
        <w:rPr>
          <w:rFonts w:ascii="Trebuchet MS" w:hAnsi="Trebuchet MS"/>
          <w:sz w:val="20"/>
          <w:szCs w:val="20"/>
        </w:rPr>
      </w:pPr>
    </w:p>
    <w:p w14:paraId="64DF8E46" w14:textId="781343B9" w:rsidR="00727237" w:rsidRPr="00CE0865" w:rsidRDefault="004A7A9A" w:rsidP="00727237">
      <w:pPr>
        <w:rPr>
          <w:rFonts w:ascii="Trebuchet MS" w:hAnsi="Trebuchet MS" w:cs="Arial"/>
          <w:i/>
          <w:color w:val="000000" w:themeColor="text1"/>
          <w:sz w:val="20"/>
          <w:szCs w:val="20"/>
        </w:rPr>
      </w:pPr>
      <w:r w:rsidRPr="00CE0865">
        <w:rPr>
          <w:rFonts w:ascii="Trebuchet MS" w:hAnsi="Trebuchet MS"/>
          <w:sz w:val="20"/>
          <w:szCs w:val="20"/>
        </w:rPr>
        <w:t>Bij het begin van het nieuwe werkjaar stuurt de coördinator communicatie een herinnering aan de lokale ondersteuners voor een algemene check-up.</w:t>
      </w:r>
      <w:r w:rsidR="00727237" w:rsidRPr="00CE0865">
        <w:rPr>
          <w:rFonts w:ascii="Trebuchet MS" w:hAnsi="Trebuchet MS"/>
          <w:sz w:val="20"/>
          <w:szCs w:val="20"/>
        </w:rPr>
        <w:br/>
      </w:r>
      <w:r w:rsidR="00727237" w:rsidRPr="00CE0865">
        <w:rPr>
          <w:rFonts w:ascii="Trebuchet MS" w:hAnsi="Trebuchet MS"/>
          <w:sz w:val="20"/>
          <w:szCs w:val="20"/>
        </w:rPr>
        <w:br/>
      </w:r>
      <w:r w:rsidR="00727237" w:rsidRPr="00CE0865">
        <w:rPr>
          <w:rFonts w:ascii="Trebuchet MS" w:hAnsi="Trebuchet MS"/>
          <w:b/>
          <w:sz w:val="20"/>
          <w:szCs w:val="20"/>
          <w:u w:val="single"/>
        </w:rPr>
        <w:t>Tip &amp; tricks bij het schrijven van nieuwsbriefitems</w:t>
      </w:r>
      <w:r w:rsidR="00727237" w:rsidRPr="00CE0865">
        <w:rPr>
          <w:rFonts w:ascii="Trebuchet MS" w:hAnsi="Trebuchet MS"/>
          <w:sz w:val="20"/>
          <w:szCs w:val="20"/>
        </w:rPr>
        <w:br/>
      </w:r>
      <w:r w:rsidR="00727237" w:rsidRPr="00CE0865">
        <w:rPr>
          <w:rFonts w:ascii="Trebuchet MS" w:hAnsi="Trebuchet MS"/>
          <w:sz w:val="20"/>
          <w:szCs w:val="20"/>
        </w:rPr>
        <w:br/>
      </w:r>
      <w:r w:rsidR="009D6574">
        <w:rPr>
          <w:rFonts w:ascii="Trebuchet MS" w:hAnsi="Trebuchet MS" w:cs="Arial"/>
          <w:i/>
          <w:color w:val="000000" w:themeColor="text1"/>
          <w:sz w:val="20"/>
          <w:szCs w:val="20"/>
        </w:rPr>
        <w:t>Praktische/</w:t>
      </w:r>
      <w:r w:rsidR="00727237" w:rsidRPr="00CE0865">
        <w:rPr>
          <w:rFonts w:ascii="Trebuchet MS" w:hAnsi="Trebuchet MS" w:cs="Arial"/>
          <w:i/>
          <w:color w:val="000000" w:themeColor="text1"/>
          <w:sz w:val="20"/>
          <w:szCs w:val="20"/>
        </w:rPr>
        <w:t>technische tips</w:t>
      </w:r>
    </w:p>
    <w:p w14:paraId="4A1B3AC9" w14:textId="77777777" w:rsidR="00727237" w:rsidRPr="00CE0865" w:rsidRDefault="00727237" w:rsidP="00727237">
      <w:pPr>
        <w:rPr>
          <w:rFonts w:ascii="Trebuchet MS" w:hAnsi="Trebuchet MS" w:cs="Arial"/>
          <w:b/>
          <w:color w:val="37C6F5"/>
          <w:sz w:val="20"/>
          <w:szCs w:val="20"/>
        </w:rPr>
      </w:pPr>
    </w:p>
    <w:p w14:paraId="6F61F0F0" w14:textId="77777777" w:rsidR="00727237" w:rsidRPr="00CE0865" w:rsidRDefault="00727237" w:rsidP="0018368E">
      <w:pPr>
        <w:pStyle w:val="Lijstalinea"/>
        <w:numPr>
          <w:ilvl w:val="0"/>
          <w:numId w:val="21"/>
        </w:numPr>
        <w:jc w:val="both"/>
        <w:rPr>
          <w:rFonts w:ascii="Trebuchet MS" w:hAnsi="Trebuchet MS" w:cs="Arial"/>
          <w:b/>
          <w:sz w:val="20"/>
          <w:szCs w:val="20"/>
        </w:rPr>
      </w:pPr>
      <w:r w:rsidRPr="00CE0865">
        <w:rPr>
          <w:rFonts w:ascii="Trebuchet MS" w:hAnsi="Trebuchet MS"/>
          <w:iCs/>
          <w:sz w:val="20"/>
          <w:szCs w:val="20"/>
        </w:rPr>
        <w:t xml:space="preserve">Jongeren gebruiken steeds minder e-mail en steeds meer </w:t>
      </w:r>
      <w:r w:rsidRPr="00CE0865">
        <w:rPr>
          <w:rFonts w:ascii="Trebuchet MS" w:hAnsi="Trebuchet MS"/>
          <w:b/>
          <w:iCs/>
          <w:sz w:val="20"/>
          <w:szCs w:val="20"/>
        </w:rPr>
        <w:t>sociale media</w:t>
      </w:r>
      <w:r w:rsidRPr="00CE0865">
        <w:rPr>
          <w:rFonts w:ascii="Trebuchet MS" w:hAnsi="Trebuchet MS"/>
          <w:iCs/>
          <w:sz w:val="20"/>
          <w:szCs w:val="20"/>
        </w:rPr>
        <w:t xml:space="preserve"> </w:t>
      </w:r>
    </w:p>
    <w:p w14:paraId="1B651B67" w14:textId="77777777" w:rsidR="00727237" w:rsidRPr="00CE0865" w:rsidRDefault="00727237" w:rsidP="00727237">
      <w:pPr>
        <w:pStyle w:val="Lijstalinea"/>
        <w:jc w:val="both"/>
        <w:rPr>
          <w:rFonts w:ascii="Trebuchet MS" w:hAnsi="Trebuchet MS" w:cs="Arial"/>
          <w:b/>
          <w:sz w:val="20"/>
          <w:szCs w:val="20"/>
        </w:rPr>
      </w:pPr>
      <w:r w:rsidRPr="00CE0865">
        <w:rPr>
          <w:rFonts w:ascii="Trebuchet MS" w:hAnsi="Trebuchet MS"/>
          <w:iCs/>
          <w:sz w:val="20"/>
          <w:szCs w:val="20"/>
        </w:rPr>
        <w:t>&gt; zet een link van de nieuwsbrief op facebook</w:t>
      </w:r>
    </w:p>
    <w:p w14:paraId="10D90DC5" w14:textId="77777777" w:rsidR="00727237" w:rsidRPr="00CE0865" w:rsidRDefault="00727237" w:rsidP="0018368E">
      <w:pPr>
        <w:pStyle w:val="Lijstalinea"/>
        <w:numPr>
          <w:ilvl w:val="0"/>
          <w:numId w:val="21"/>
        </w:numPr>
        <w:jc w:val="both"/>
        <w:rPr>
          <w:rFonts w:ascii="Trebuchet MS" w:hAnsi="Trebuchet MS" w:cs="Arial"/>
          <w:b/>
          <w:sz w:val="20"/>
          <w:szCs w:val="20"/>
        </w:rPr>
      </w:pPr>
      <w:r w:rsidRPr="00CE0865">
        <w:rPr>
          <w:rFonts w:ascii="Trebuchet MS" w:hAnsi="Trebuchet MS"/>
          <w:iCs/>
          <w:sz w:val="20"/>
          <w:szCs w:val="20"/>
        </w:rPr>
        <w:t xml:space="preserve">Denk na over het </w:t>
      </w:r>
      <w:r w:rsidRPr="00CE0865">
        <w:rPr>
          <w:rFonts w:ascii="Trebuchet MS" w:hAnsi="Trebuchet MS"/>
          <w:b/>
          <w:iCs/>
          <w:sz w:val="20"/>
          <w:szCs w:val="20"/>
        </w:rPr>
        <w:t>tijdstip</w:t>
      </w:r>
      <w:r w:rsidRPr="00CE0865">
        <w:rPr>
          <w:rFonts w:ascii="Trebuchet MS" w:hAnsi="Trebuchet MS"/>
          <w:iCs/>
          <w:sz w:val="20"/>
          <w:szCs w:val="20"/>
        </w:rPr>
        <w:t xml:space="preserve"> waarop je je nieuwsbrief verstuurt</w:t>
      </w:r>
    </w:p>
    <w:p w14:paraId="71F1FFC0" w14:textId="77777777" w:rsidR="00727237" w:rsidRPr="00CE0865" w:rsidRDefault="00727237" w:rsidP="0018368E">
      <w:pPr>
        <w:pStyle w:val="Lijstalinea"/>
        <w:numPr>
          <w:ilvl w:val="1"/>
          <w:numId w:val="21"/>
        </w:numPr>
        <w:jc w:val="both"/>
        <w:rPr>
          <w:rFonts w:ascii="Trebuchet MS" w:hAnsi="Trebuchet MS" w:cs="Arial"/>
          <w:b/>
          <w:sz w:val="20"/>
          <w:szCs w:val="20"/>
        </w:rPr>
      </w:pPr>
      <w:r w:rsidRPr="00CE0865">
        <w:rPr>
          <w:rFonts w:ascii="Trebuchet MS" w:hAnsi="Trebuchet MS"/>
          <w:iCs/>
          <w:sz w:val="20"/>
          <w:szCs w:val="20"/>
        </w:rPr>
        <w:t>Jongeren zitten achter hun computer op woensdagnamiddag, in het weekend of ’s avonds door de week</w:t>
      </w:r>
    </w:p>
    <w:p w14:paraId="6BED6A00" w14:textId="646AFA8F" w:rsidR="00727237" w:rsidRPr="00CE0865" w:rsidRDefault="00727237" w:rsidP="0018368E">
      <w:pPr>
        <w:pStyle w:val="Lijstalinea"/>
        <w:numPr>
          <w:ilvl w:val="1"/>
          <w:numId w:val="21"/>
        </w:numPr>
        <w:jc w:val="both"/>
        <w:rPr>
          <w:rFonts w:ascii="Trebuchet MS" w:hAnsi="Trebuchet MS" w:cs="Arial"/>
          <w:b/>
          <w:sz w:val="20"/>
          <w:szCs w:val="20"/>
        </w:rPr>
      </w:pPr>
      <w:r w:rsidRPr="00CE0865">
        <w:rPr>
          <w:rFonts w:ascii="Trebuchet MS" w:hAnsi="Trebuchet MS"/>
          <w:iCs/>
          <w:sz w:val="20"/>
          <w:szCs w:val="20"/>
        </w:rPr>
        <w:t xml:space="preserve">Bij mensen die werken mijd je </w:t>
      </w:r>
      <w:r w:rsidR="009D6574">
        <w:rPr>
          <w:rFonts w:ascii="Trebuchet MS" w:hAnsi="Trebuchet MS"/>
          <w:iCs/>
          <w:sz w:val="20"/>
          <w:szCs w:val="20"/>
        </w:rPr>
        <w:t xml:space="preserve">best </w:t>
      </w:r>
      <w:r w:rsidRPr="00CE0865">
        <w:rPr>
          <w:rFonts w:ascii="Trebuchet MS" w:hAnsi="Trebuchet MS"/>
          <w:iCs/>
          <w:sz w:val="20"/>
          <w:szCs w:val="20"/>
        </w:rPr>
        <w:t xml:space="preserve">de volle mailbox op maandagochtend </w:t>
      </w:r>
    </w:p>
    <w:p w14:paraId="0E086895" w14:textId="77777777" w:rsidR="00727237" w:rsidRPr="00CE0865" w:rsidRDefault="00727237" w:rsidP="00727237">
      <w:pPr>
        <w:ind w:firstLine="708"/>
        <w:jc w:val="both"/>
        <w:rPr>
          <w:rFonts w:ascii="Trebuchet MS" w:hAnsi="Trebuchet MS" w:cs="Arial"/>
          <w:sz w:val="20"/>
          <w:szCs w:val="20"/>
        </w:rPr>
      </w:pPr>
      <w:r w:rsidRPr="00CE0865">
        <w:rPr>
          <w:rFonts w:ascii="Trebuchet MS" w:hAnsi="Trebuchet MS"/>
          <w:iCs/>
          <w:sz w:val="20"/>
          <w:szCs w:val="20"/>
        </w:rPr>
        <w:t>&gt; w</w:t>
      </w:r>
      <w:r w:rsidRPr="00CE0865">
        <w:rPr>
          <w:rFonts w:ascii="Trebuchet MS" w:hAnsi="Trebuchet MS" w:cs="Arial"/>
          <w:sz w:val="20"/>
          <w:szCs w:val="20"/>
        </w:rPr>
        <w:t>oensdagnamiddag lijkt een gemeenschappelijk goed moment?</w:t>
      </w:r>
    </w:p>
    <w:p w14:paraId="73A0C2DD" w14:textId="77777777" w:rsidR="00727237" w:rsidRPr="00CE0865" w:rsidRDefault="00727237" w:rsidP="0018368E">
      <w:pPr>
        <w:pStyle w:val="Lijstalinea"/>
        <w:numPr>
          <w:ilvl w:val="0"/>
          <w:numId w:val="21"/>
        </w:numPr>
        <w:jc w:val="both"/>
        <w:rPr>
          <w:rFonts w:ascii="Trebuchet MS" w:hAnsi="Trebuchet MS" w:cs="Arial"/>
          <w:b/>
          <w:sz w:val="20"/>
          <w:szCs w:val="20"/>
        </w:rPr>
      </w:pPr>
      <w:r w:rsidRPr="00CE0865">
        <w:rPr>
          <w:rFonts w:ascii="Trebuchet MS" w:hAnsi="Trebuchet MS"/>
          <w:b/>
          <w:iCs/>
          <w:sz w:val="20"/>
          <w:szCs w:val="20"/>
        </w:rPr>
        <w:t>Onderwerpregel</w:t>
      </w:r>
      <w:r w:rsidRPr="00CE0865">
        <w:rPr>
          <w:rFonts w:ascii="Trebuchet MS" w:hAnsi="Trebuchet MS"/>
          <w:iCs/>
          <w:sz w:val="20"/>
          <w:szCs w:val="20"/>
        </w:rPr>
        <w:t>: zeg in je titel waar het over gaat</w:t>
      </w:r>
    </w:p>
    <w:p w14:paraId="796094F6" w14:textId="77777777" w:rsidR="00727237" w:rsidRPr="00CE0865" w:rsidRDefault="00727237" w:rsidP="0018368E">
      <w:pPr>
        <w:pStyle w:val="Lijstalinea"/>
        <w:numPr>
          <w:ilvl w:val="0"/>
          <w:numId w:val="21"/>
        </w:numPr>
        <w:jc w:val="both"/>
        <w:rPr>
          <w:rFonts w:ascii="Trebuchet MS" w:hAnsi="Trebuchet MS" w:cs="Arial"/>
          <w:b/>
          <w:sz w:val="20"/>
          <w:szCs w:val="20"/>
        </w:rPr>
      </w:pPr>
      <w:r w:rsidRPr="00CE0865">
        <w:rPr>
          <w:rFonts w:ascii="Trebuchet MS" w:hAnsi="Trebuchet MS"/>
          <w:iCs/>
          <w:sz w:val="20"/>
          <w:szCs w:val="20"/>
        </w:rPr>
        <w:t xml:space="preserve">Zorg voor </w:t>
      </w:r>
      <w:r w:rsidRPr="00CE0865">
        <w:rPr>
          <w:rFonts w:ascii="Trebuchet MS" w:hAnsi="Trebuchet MS"/>
          <w:b/>
          <w:iCs/>
          <w:sz w:val="20"/>
          <w:szCs w:val="20"/>
        </w:rPr>
        <w:t>reliëf</w:t>
      </w:r>
      <w:r w:rsidRPr="00CE0865">
        <w:rPr>
          <w:rFonts w:ascii="Trebuchet MS" w:hAnsi="Trebuchet MS"/>
          <w:iCs/>
          <w:sz w:val="20"/>
          <w:szCs w:val="20"/>
        </w:rPr>
        <w:t xml:space="preserve"> in je teksten door de belangrijkste woorden in het vet te zetten</w:t>
      </w:r>
    </w:p>
    <w:p w14:paraId="093FAB2A" w14:textId="77777777" w:rsidR="00727237" w:rsidRPr="00CE0865" w:rsidRDefault="00727237" w:rsidP="0018368E">
      <w:pPr>
        <w:pStyle w:val="Lijstalinea"/>
        <w:numPr>
          <w:ilvl w:val="0"/>
          <w:numId w:val="21"/>
        </w:numPr>
        <w:jc w:val="both"/>
        <w:rPr>
          <w:rFonts w:ascii="Trebuchet MS" w:hAnsi="Trebuchet MS" w:cs="Arial"/>
          <w:b/>
          <w:sz w:val="20"/>
          <w:szCs w:val="20"/>
        </w:rPr>
      </w:pPr>
      <w:r w:rsidRPr="00CE0865">
        <w:rPr>
          <w:rFonts w:ascii="Trebuchet MS" w:hAnsi="Trebuchet MS"/>
          <w:b/>
          <w:iCs/>
          <w:sz w:val="20"/>
          <w:szCs w:val="20"/>
        </w:rPr>
        <w:t>Test</w:t>
      </w:r>
      <w:r w:rsidRPr="00CE0865">
        <w:rPr>
          <w:rFonts w:ascii="Trebuchet MS" w:hAnsi="Trebuchet MS"/>
          <w:iCs/>
          <w:sz w:val="20"/>
          <w:szCs w:val="20"/>
        </w:rPr>
        <w:t xml:space="preserve"> je nieuwsbrief door ‘m naar een outlookinbox, een hotmail- en een gmailadres te sturen</w:t>
      </w:r>
    </w:p>
    <w:p w14:paraId="6A961F3B" w14:textId="77777777" w:rsidR="00727237" w:rsidRPr="00CE0865" w:rsidRDefault="00727237" w:rsidP="0018368E">
      <w:pPr>
        <w:pStyle w:val="Lijstalinea"/>
        <w:numPr>
          <w:ilvl w:val="0"/>
          <w:numId w:val="21"/>
        </w:numPr>
        <w:jc w:val="both"/>
        <w:rPr>
          <w:rFonts w:ascii="Trebuchet MS" w:hAnsi="Trebuchet MS" w:cs="Arial"/>
          <w:b/>
          <w:sz w:val="20"/>
          <w:szCs w:val="20"/>
        </w:rPr>
      </w:pPr>
      <w:r w:rsidRPr="00CE0865">
        <w:rPr>
          <w:rFonts w:ascii="Trebuchet MS" w:hAnsi="Trebuchet MS"/>
          <w:iCs/>
          <w:sz w:val="20"/>
          <w:szCs w:val="20"/>
        </w:rPr>
        <w:t>Mensen ‘</w:t>
      </w:r>
      <w:r w:rsidRPr="00CE0865">
        <w:rPr>
          <w:rFonts w:ascii="Trebuchet MS" w:hAnsi="Trebuchet MS"/>
          <w:b/>
          <w:iCs/>
          <w:sz w:val="20"/>
          <w:szCs w:val="20"/>
        </w:rPr>
        <w:t>scannen’</w:t>
      </w:r>
      <w:r w:rsidRPr="00CE0865">
        <w:rPr>
          <w:rFonts w:ascii="Trebuchet MS" w:hAnsi="Trebuchet MS"/>
          <w:iCs/>
          <w:sz w:val="20"/>
          <w:szCs w:val="20"/>
        </w:rPr>
        <w:t xml:space="preserve"> tekst wanneer ze op een scherm lezen.</w:t>
      </w:r>
    </w:p>
    <w:p w14:paraId="1C390462" w14:textId="77777777" w:rsidR="00727237" w:rsidRPr="00CE0865" w:rsidRDefault="00727237" w:rsidP="0018368E">
      <w:pPr>
        <w:pStyle w:val="Lijstalinea"/>
        <w:numPr>
          <w:ilvl w:val="0"/>
          <w:numId w:val="21"/>
        </w:numPr>
        <w:jc w:val="both"/>
        <w:rPr>
          <w:rFonts w:ascii="Trebuchet MS" w:hAnsi="Trebuchet MS" w:cs="Arial"/>
          <w:b/>
          <w:sz w:val="20"/>
          <w:szCs w:val="20"/>
        </w:rPr>
      </w:pPr>
      <w:r w:rsidRPr="00CE0865">
        <w:rPr>
          <w:rFonts w:ascii="Trebuchet MS" w:hAnsi="Trebuchet MS"/>
          <w:b/>
          <w:iCs/>
          <w:sz w:val="20"/>
          <w:szCs w:val="20"/>
        </w:rPr>
        <w:t>Tussen de 3 en de 7 onderwerpen</w:t>
      </w:r>
      <w:r w:rsidRPr="00CE0865">
        <w:rPr>
          <w:rFonts w:ascii="Trebuchet MS" w:hAnsi="Trebuchet MS"/>
          <w:iCs/>
          <w:sz w:val="20"/>
          <w:szCs w:val="20"/>
        </w:rPr>
        <w:t xml:space="preserve"> zouden ideaal zijn (Voeg kleine onderwerpen samen in bijvoorbeeld ‘Weetjes’ of ‘Ditjes en datjes’, …)</w:t>
      </w:r>
    </w:p>
    <w:p w14:paraId="5269F74C" w14:textId="77777777" w:rsidR="00727237" w:rsidRPr="00CE0865" w:rsidRDefault="00727237" w:rsidP="00727237">
      <w:pPr>
        <w:rPr>
          <w:rFonts w:ascii="Trebuchet MS" w:hAnsi="Trebuchet MS" w:cs="Arial"/>
          <w:b/>
          <w:sz w:val="20"/>
          <w:szCs w:val="20"/>
        </w:rPr>
      </w:pPr>
    </w:p>
    <w:p w14:paraId="4640F454" w14:textId="77777777" w:rsidR="00727237" w:rsidRPr="00CE0865" w:rsidRDefault="00727237" w:rsidP="00727237">
      <w:pPr>
        <w:rPr>
          <w:rFonts w:ascii="Trebuchet MS" w:hAnsi="Trebuchet MS" w:cs="Arial"/>
          <w:i/>
          <w:color w:val="000000" w:themeColor="text1"/>
          <w:sz w:val="20"/>
          <w:szCs w:val="20"/>
        </w:rPr>
      </w:pPr>
      <w:r w:rsidRPr="00CE0865">
        <w:rPr>
          <w:rFonts w:ascii="Trebuchet MS" w:hAnsi="Trebuchet MS" w:cs="Arial"/>
          <w:i/>
          <w:color w:val="000000" w:themeColor="text1"/>
          <w:sz w:val="20"/>
          <w:szCs w:val="20"/>
        </w:rPr>
        <w:t>Schrijftips</w:t>
      </w:r>
    </w:p>
    <w:p w14:paraId="11AB0265" w14:textId="77777777" w:rsidR="00727237" w:rsidRPr="00CE0865" w:rsidRDefault="00727237" w:rsidP="00727237">
      <w:pPr>
        <w:rPr>
          <w:rFonts w:ascii="Trebuchet MS" w:hAnsi="Trebuchet MS" w:cs="Arial"/>
          <w:i/>
          <w:color w:val="000000" w:themeColor="text1"/>
          <w:sz w:val="20"/>
          <w:szCs w:val="20"/>
        </w:rPr>
      </w:pPr>
    </w:p>
    <w:p w14:paraId="44EA0C90" w14:textId="77777777" w:rsidR="00727237" w:rsidRPr="00CE0865" w:rsidRDefault="00727237" w:rsidP="00727237">
      <w:pPr>
        <w:ind w:left="349"/>
        <w:jc w:val="both"/>
        <w:rPr>
          <w:rFonts w:ascii="Trebuchet MS" w:hAnsi="Trebuchet MS" w:cs="Arial"/>
          <w:b/>
          <w:sz w:val="20"/>
          <w:szCs w:val="20"/>
        </w:rPr>
      </w:pPr>
      <w:r w:rsidRPr="00CE0865">
        <w:rPr>
          <w:rFonts w:ascii="Trebuchet MS" w:hAnsi="Trebuchet MS" w:cs="Arial"/>
          <w:b/>
          <w:sz w:val="20"/>
          <w:szCs w:val="20"/>
        </w:rPr>
        <w:t>VISUEEL</w:t>
      </w:r>
    </w:p>
    <w:p w14:paraId="68879A35" w14:textId="77777777" w:rsidR="00727237" w:rsidRPr="00CE0865" w:rsidRDefault="00727237" w:rsidP="00727237">
      <w:pPr>
        <w:ind w:left="349"/>
        <w:jc w:val="both"/>
        <w:rPr>
          <w:rFonts w:ascii="Trebuchet MS" w:hAnsi="Trebuchet MS" w:cs="Arial"/>
          <w:b/>
          <w:sz w:val="20"/>
          <w:szCs w:val="20"/>
        </w:rPr>
      </w:pPr>
    </w:p>
    <w:p w14:paraId="61F0C62E" w14:textId="77777777" w:rsidR="00727237" w:rsidRPr="00CE0865" w:rsidRDefault="00727237" w:rsidP="0018368E">
      <w:pPr>
        <w:pStyle w:val="Lijstalinea"/>
        <w:numPr>
          <w:ilvl w:val="0"/>
          <w:numId w:val="22"/>
        </w:numPr>
        <w:ind w:left="709"/>
        <w:jc w:val="both"/>
        <w:rPr>
          <w:rFonts w:ascii="Trebuchet MS" w:hAnsi="Trebuchet MS" w:cs="Arial"/>
          <w:b/>
          <w:sz w:val="20"/>
          <w:szCs w:val="20"/>
        </w:rPr>
      </w:pPr>
      <w:r w:rsidRPr="00CE0865">
        <w:rPr>
          <w:rFonts w:ascii="Trebuchet MS" w:hAnsi="Trebuchet MS"/>
          <w:iCs/>
          <w:sz w:val="20"/>
          <w:szCs w:val="20"/>
        </w:rPr>
        <w:t xml:space="preserve">Werk waar nodig met </w:t>
      </w:r>
      <w:r w:rsidRPr="00CE0865">
        <w:rPr>
          <w:rFonts w:ascii="Trebuchet MS" w:hAnsi="Trebuchet MS"/>
          <w:b/>
          <w:iCs/>
          <w:sz w:val="20"/>
          <w:szCs w:val="20"/>
        </w:rPr>
        <w:t>tussentitels</w:t>
      </w:r>
      <w:r w:rsidRPr="00CE0865">
        <w:rPr>
          <w:rFonts w:ascii="Trebuchet MS" w:hAnsi="Trebuchet MS"/>
          <w:iCs/>
          <w:sz w:val="20"/>
          <w:szCs w:val="20"/>
        </w:rPr>
        <w:t xml:space="preserve"> (voornamelijk voor websites)</w:t>
      </w:r>
    </w:p>
    <w:p w14:paraId="6CEFB2B1" w14:textId="77777777" w:rsidR="00727237" w:rsidRPr="00CE0865" w:rsidRDefault="00727237" w:rsidP="0018368E">
      <w:pPr>
        <w:pStyle w:val="Lijstalinea"/>
        <w:numPr>
          <w:ilvl w:val="0"/>
          <w:numId w:val="22"/>
        </w:numPr>
        <w:ind w:left="709"/>
        <w:jc w:val="both"/>
        <w:rPr>
          <w:rFonts w:ascii="Trebuchet MS" w:hAnsi="Trebuchet MS" w:cs="Arial"/>
          <w:b/>
          <w:sz w:val="20"/>
          <w:szCs w:val="20"/>
        </w:rPr>
      </w:pPr>
      <w:r w:rsidRPr="00CE0865">
        <w:rPr>
          <w:rFonts w:ascii="Trebuchet MS" w:hAnsi="Trebuchet MS"/>
          <w:iCs/>
          <w:sz w:val="20"/>
          <w:szCs w:val="20"/>
        </w:rPr>
        <w:t xml:space="preserve">Gebruik </w:t>
      </w:r>
      <w:r w:rsidRPr="00CE0865">
        <w:rPr>
          <w:rFonts w:ascii="Trebuchet MS" w:hAnsi="Trebuchet MS"/>
          <w:b/>
          <w:iCs/>
          <w:sz w:val="20"/>
          <w:szCs w:val="20"/>
        </w:rPr>
        <w:t>lijstjes</w:t>
      </w:r>
      <w:r w:rsidRPr="00CE0865">
        <w:rPr>
          <w:rFonts w:ascii="Trebuchet MS" w:hAnsi="Trebuchet MS"/>
          <w:iCs/>
          <w:sz w:val="20"/>
          <w:szCs w:val="20"/>
        </w:rPr>
        <w:t>, lijstjes, lijstjes met opsommingtekens, dat scant makkelijk</w:t>
      </w:r>
    </w:p>
    <w:p w14:paraId="42A7244A"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cs="Arial"/>
          <w:sz w:val="20"/>
          <w:szCs w:val="20"/>
        </w:rPr>
        <w:t xml:space="preserve">Werk met de omgekeerd </w:t>
      </w:r>
      <w:r w:rsidRPr="00CE0865">
        <w:rPr>
          <w:rFonts w:ascii="Trebuchet MS" w:hAnsi="Trebuchet MS"/>
          <w:b/>
          <w:iCs/>
          <w:sz w:val="20"/>
          <w:szCs w:val="20"/>
        </w:rPr>
        <w:t>piramidestructuur</w:t>
      </w:r>
      <w:r w:rsidRPr="00CE0865">
        <w:rPr>
          <w:rFonts w:ascii="Trebuchet MS" w:hAnsi="Trebuchet MS" w:cs="Arial"/>
          <w:sz w:val="20"/>
          <w:szCs w:val="20"/>
        </w:rPr>
        <w:t xml:space="preserve"> = zorg dat de essentie vooraan staat</w:t>
      </w:r>
    </w:p>
    <w:p w14:paraId="21280B9E" w14:textId="77777777" w:rsidR="00727237" w:rsidRPr="00CE0865" w:rsidRDefault="00727237" w:rsidP="00727237">
      <w:pPr>
        <w:ind w:left="349"/>
        <w:jc w:val="both"/>
        <w:rPr>
          <w:rFonts w:ascii="Trebuchet MS" w:hAnsi="Trebuchet MS" w:cs="Arial"/>
          <w:b/>
          <w:sz w:val="20"/>
          <w:szCs w:val="20"/>
        </w:rPr>
      </w:pPr>
    </w:p>
    <w:p w14:paraId="185272FC" w14:textId="77777777" w:rsidR="00727237" w:rsidRPr="00CE0865" w:rsidRDefault="00727237" w:rsidP="00727237">
      <w:pPr>
        <w:ind w:left="349"/>
        <w:jc w:val="both"/>
        <w:rPr>
          <w:rFonts w:ascii="Trebuchet MS" w:hAnsi="Trebuchet MS" w:cs="Arial"/>
          <w:b/>
          <w:sz w:val="20"/>
          <w:szCs w:val="20"/>
        </w:rPr>
      </w:pPr>
      <w:r w:rsidRPr="00CE0865">
        <w:rPr>
          <w:rFonts w:ascii="Trebuchet MS" w:hAnsi="Trebuchet MS" w:cs="Arial"/>
          <w:b/>
          <w:sz w:val="20"/>
          <w:szCs w:val="20"/>
        </w:rPr>
        <w:t>INHOUD</w:t>
      </w:r>
    </w:p>
    <w:p w14:paraId="3533C1F7" w14:textId="77777777" w:rsidR="00727237" w:rsidRPr="00CE0865" w:rsidRDefault="00727237" w:rsidP="00727237">
      <w:pPr>
        <w:ind w:left="349"/>
        <w:jc w:val="both"/>
        <w:rPr>
          <w:rFonts w:ascii="Trebuchet MS" w:hAnsi="Trebuchet MS" w:cs="Arial"/>
          <w:b/>
          <w:sz w:val="20"/>
          <w:szCs w:val="20"/>
        </w:rPr>
      </w:pPr>
    </w:p>
    <w:p w14:paraId="2E11E512" w14:textId="77777777" w:rsidR="00727237" w:rsidRPr="00CE0865" w:rsidRDefault="00727237" w:rsidP="0018368E">
      <w:pPr>
        <w:pStyle w:val="Lijstalinea"/>
        <w:numPr>
          <w:ilvl w:val="0"/>
          <w:numId w:val="22"/>
        </w:numPr>
        <w:ind w:left="709"/>
        <w:jc w:val="both"/>
        <w:rPr>
          <w:rFonts w:ascii="Trebuchet MS" w:hAnsi="Trebuchet MS" w:cs="Arial"/>
          <w:b/>
          <w:sz w:val="20"/>
          <w:szCs w:val="20"/>
        </w:rPr>
      </w:pPr>
      <w:r w:rsidRPr="00CE0865">
        <w:rPr>
          <w:rFonts w:ascii="Trebuchet MS" w:hAnsi="Trebuchet MS"/>
          <w:iCs/>
          <w:sz w:val="20"/>
          <w:szCs w:val="20"/>
        </w:rPr>
        <w:t xml:space="preserve">Gebruik max. </w:t>
      </w:r>
      <w:r w:rsidRPr="00CE0865">
        <w:rPr>
          <w:rFonts w:ascii="Trebuchet MS" w:hAnsi="Trebuchet MS"/>
          <w:b/>
          <w:iCs/>
          <w:sz w:val="20"/>
          <w:szCs w:val="20"/>
        </w:rPr>
        <w:t>1 idee</w:t>
      </w:r>
      <w:r w:rsidRPr="00CE0865">
        <w:rPr>
          <w:rFonts w:ascii="Trebuchet MS" w:hAnsi="Trebuchet MS"/>
          <w:iCs/>
          <w:sz w:val="20"/>
          <w:szCs w:val="20"/>
        </w:rPr>
        <w:t xml:space="preserve"> per paragraaf</w:t>
      </w:r>
    </w:p>
    <w:p w14:paraId="7F8DADDD" w14:textId="77777777" w:rsidR="00727237" w:rsidRPr="00CE0865" w:rsidRDefault="00727237" w:rsidP="0018368E">
      <w:pPr>
        <w:pStyle w:val="Lijstalinea"/>
        <w:numPr>
          <w:ilvl w:val="0"/>
          <w:numId w:val="22"/>
        </w:numPr>
        <w:ind w:left="709"/>
        <w:jc w:val="both"/>
        <w:rPr>
          <w:rFonts w:ascii="Trebuchet MS" w:hAnsi="Trebuchet MS" w:cs="Arial"/>
          <w:b/>
          <w:sz w:val="20"/>
          <w:szCs w:val="20"/>
        </w:rPr>
      </w:pPr>
      <w:r w:rsidRPr="00CE0865">
        <w:rPr>
          <w:rFonts w:ascii="Trebuchet MS" w:hAnsi="Trebuchet MS"/>
          <w:iCs/>
          <w:sz w:val="20"/>
          <w:szCs w:val="20"/>
        </w:rPr>
        <w:t xml:space="preserve">Beperk je tot </w:t>
      </w:r>
      <w:r w:rsidRPr="00CE0865">
        <w:rPr>
          <w:rFonts w:ascii="Trebuchet MS" w:hAnsi="Trebuchet MS"/>
          <w:b/>
          <w:iCs/>
          <w:sz w:val="20"/>
          <w:szCs w:val="20"/>
        </w:rPr>
        <w:t>1 alinea</w:t>
      </w:r>
      <w:r w:rsidRPr="00CE0865">
        <w:rPr>
          <w:rFonts w:ascii="Trebuchet MS" w:hAnsi="Trebuchet MS"/>
          <w:iCs/>
          <w:sz w:val="20"/>
          <w:szCs w:val="20"/>
        </w:rPr>
        <w:t xml:space="preserve"> en zorg voor een ‘lees meer’ link</w:t>
      </w:r>
    </w:p>
    <w:p w14:paraId="7953FEAD"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b/>
          <w:iCs/>
          <w:sz w:val="20"/>
          <w:szCs w:val="20"/>
        </w:rPr>
        <w:t>Geen reclametaal</w:t>
      </w:r>
      <w:r w:rsidRPr="00CE0865">
        <w:rPr>
          <w:rFonts w:ascii="Trebuchet MS" w:hAnsi="Trebuchet MS" w:cs="Arial"/>
          <w:sz w:val="20"/>
          <w:szCs w:val="20"/>
        </w:rPr>
        <w:t> !</w:t>
      </w:r>
    </w:p>
    <w:p w14:paraId="265E3BBE"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b/>
          <w:iCs/>
          <w:sz w:val="20"/>
          <w:szCs w:val="20"/>
        </w:rPr>
        <w:t>Herhaal nooit</w:t>
      </w:r>
      <w:r w:rsidRPr="00CE0865">
        <w:rPr>
          <w:rFonts w:ascii="Trebuchet MS" w:hAnsi="Trebuchet MS" w:cs="Arial"/>
          <w:sz w:val="20"/>
          <w:szCs w:val="20"/>
        </w:rPr>
        <w:t xml:space="preserve"> dezelfde informatie in dezelfde tekst</w:t>
      </w:r>
    </w:p>
    <w:p w14:paraId="0826BC79"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b/>
          <w:iCs/>
          <w:sz w:val="20"/>
          <w:szCs w:val="20"/>
        </w:rPr>
        <w:t>Wees creatief</w:t>
      </w:r>
      <w:r w:rsidRPr="00CE0865">
        <w:rPr>
          <w:rFonts w:ascii="Trebuchet MS" w:hAnsi="Trebuchet MS" w:cs="Arial"/>
          <w:sz w:val="20"/>
          <w:szCs w:val="20"/>
        </w:rPr>
        <w:t xml:space="preserve"> met je boodschap. Geef geen droge opsomming van de feiten. Een wedstrijd, filmpje, foto, … spreken aan.</w:t>
      </w:r>
    </w:p>
    <w:p w14:paraId="51191645"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cs="Arial"/>
          <w:sz w:val="20"/>
          <w:szCs w:val="20"/>
        </w:rPr>
        <w:t xml:space="preserve">Zet </w:t>
      </w:r>
      <w:r w:rsidRPr="00CE0865">
        <w:rPr>
          <w:rFonts w:ascii="Trebuchet MS" w:hAnsi="Trebuchet MS"/>
          <w:b/>
          <w:iCs/>
          <w:sz w:val="20"/>
          <w:szCs w:val="20"/>
        </w:rPr>
        <w:t>mensen centraal</w:t>
      </w:r>
      <w:r w:rsidRPr="00CE0865">
        <w:rPr>
          <w:rFonts w:ascii="Trebuchet MS" w:hAnsi="Trebuchet MS" w:cs="Arial"/>
          <w:sz w:val="20"/>
          <w:szCs w:val="20"/>
        </w:rPr>
        <w:t xml:space="preserve"> </w:t>
      </w:r>
    </w:p>
    <w:p w14:paraId="4A782444"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cs="Arial"/>
          <w:sz w:val="20"/>
          <w:szCs w:val="20"/>
        </w:rPr>
        <w:t xml:space="preserve">Gebruik </w:t>
      </w:r>
      <w:r w:rsidRPr="00CE0865">
        <w:rPr>
          <w:rFonts w:ascii="Trebuchet MS" w:hAnsi="Trebuchet MS"/>
          <w:b/>
          <w:iCs/>
          <w:sz w:val="20"/>
          <w:szCs w:val="20"/>
        </w:rPr>
        <w:t>geen vakjargon of afkortingen</w:t>
      </w:r>
      <w:r w:rsidRPr="00CE0865">
        <w:rPr>
          <w:rFonts w:ascii="Trebuchet MS" w:hAnsi="Trebuchet MS" w:cs="Arial"/>
          <w:sz w:val="20"/>
          <w:szCs w:val="20"/>
        </w:rPr>
        <w:t>.</w:t>
      </w:r>
    </w:p>
    <w:p w14:paraId="7E141E50" w14:textId="77777777" w:rsidR="00727237" w:rsidRPr="00CE0865" w:rsidRDefault="00727237" w:rsidP="00727237">
      <w:pPr>
        <w:ind w:left="349"/>
        <w:jc w:val="both"/>
        <w:rPr>
          <w:rFonts w:ascii="Trebuchet MS" w:hAnsi="Trebuchet MS" w:cs="Arial"/>
          <w:b/>
          <w:sz w:val="20"/>
          <w:szCs w:val="20"/>
        </w:rPr>
      </w:pPr>
    </w:p>
    <w:p w14:paraId="64DBEC8E" w14:textId="77777777" w:rsidR="00727237" w:rsidRPr="00CE0865" w:rsidRDefault="00727237" w:rsidP="00727237">
      <w:pPr>
        <w:ind w:left="349"/>
        <w:jc w:val="both"/>
        <w:rPr>
          <w:rFonts w:ascii="Trebuchet MS" w:hAnsi="Trebuchet MS" w:cs="Arial"/>
          <w:b/>
          <w:sz w:val="20"/>
          <w:szCs w:val="20"/>
        </w:rPr>
      </w:pPr>
      <w:r w:rsidRPr="00CE0865">
        <w:rPr>
          <w:rFonts w:ascii="Trebuchet MS" w:hAnsi="Trebuchet MS" w:cs="Arial"/>
          <w:b/>
          <w:sz w:val="20"/>
          <w:szCs w:val="20"/>
        </w:rPr>
        <w:t>SCHRIJVEN</w:t>
      </w:r>
    </w:p>
    <w:p w14:paraId="1DA4EAFD" w14:textId="77777777" w:rsidR="00727237" w:rsidRPr="00CE0865" w:rsidRDefault="00727237" w:rsidP="00727237">
      <w:pPr>
        <w:ind w:left="349"/>
        <w:jc w:val="both"/>
        <w:rPr>
          <w:rFonts w:ascii="Trebuchet MS" w:hAnsi="Trebuchet MS" w:cs="Arial"/>
          <w:b/>
          <w:sz w:val="20"/>
          <w:szCs w:val="20"/>
        </w:rPr>
      </w:pPr>
    </w:p>
    <w:p w14:paraId="640EE969" w14:textId="014E8130"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b/>
          <w:iCs/>
          <w:sz w:val="20"/>
          <w:szCs w:val="20"/>
        </w:rPr>
        <w:t>Schrap</w:t>
      </w:r>
      <w:r w:rsidRPr="00CE0865">
        <w:rPr>
          <w:rFonts w:ascii="Trebuchet MS" w:hAnsi="Trebuchet MS" w:cs="Arial"/>
          <w:sz w:val="20"/>
          <w:szCs w:val="20"/>
        </w:rPr>
        <w:t>, less is more! Gooi overbodige woorden weg</w:t>
      </w:r>
    </w:p>
    <w:p w14:paraId="2B1D5B94"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cs="Arial"/>
          <w:sz w:val="20"/>
          <w:szCs w:val="20"/>
        </w:rPr>
        <w:t xml:space="preserve">Schrijf </w:t>
      </w:r>
      <w:r w:rsidRPr="00CE0865">
        <w:rPr>
          <w:rFonts w:ascii="Trebuchet MS" w:hAnsi="Trebuchet MS"/>
          <w:b/>
          <w:iCs/>
          <w:sz w:val="20"/>
          <w:szCs w:val="20"/>
        </w:rPr>
        <w:t>helder en logisch</w:t>
      </w:r>
      <w:r w:rsidRPr="00CE0865">
        <w:rPr>
          <w:rFonts w:ascii="Trebuchet MS" w:hAnsi="Trebuchet MS" w:cs="Arial"/>
          <w:sz w:val="20"/>
          <w:szCs w:val="20"/>
        </w:rPr>
        <w:t>. Gebruik bijzinnen bij uitzondering en begin waar mogelijk met het onderwerp.</w:t>
      </w:r>
    </w:p>
    <w:p w14:paraId="204F0EF7"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b/>
          <w:iCs/>
          <w:sz w:val="20"/>
          <w:szCs w:val="20"/>
        </w:rPr>
        <w:t>Actieve zinnen</w:t>
      </w:r>
      <w:r w:rsidRPr="00CE0865">
        <w:rPr>
          <w:rFonts w:ascii="Trebuchet MS" w:hAnsi="Trebuchet MS" w:cs="Arial"/>
          <w:sz w:val="20"/>
          <w:szCs w:val="20"/>
        </w:rPr>
        <w:t xml:space="preserve"> maken je tekst levendig en direct. Vermijd passieve werkwoorden.</w:t>
      </w:r>
    </w:p>
    <w:p w14:paraId="13FDD72D"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b/>
          <w:iCs/>
          <w:sz w:val="20"/>
          <w:szCs w:val="20"/>
        </w:rPr>
        <w:t>Schrijf luidop</w:t>
      </w:r>
      <w:r w:rsidRPr="00CE0865">
        <w:rPr>
          <w:rFonts w:ascii="Trebuchet MS" w:hAnsi="Trebuchet MS" w:cs="Arial"/>
          <w:sz w:val="20"/>
          <w:szCs w:val="20"/>
        </w:rPr>
        <w:t xml:space="preserve"> om moeilijke zinnen helderder te maken. Zeg hardop wat je wil verwoorden.</w:t>
      </w:r>
    </w:p>
    <w:p w14:paraId="0C348ABB"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cs="Arial"/>
          <w:sz w:val="20"/>
          <w:szCs w:val="20"/>
        </w:rPr>
        <w:t xml:space="preserve">Wil je de lezer </w:t>
      </w:r>
      <w:r w:rsidRPr="00CE0865">
        <w:rPr>
          <w:rFonts w:ascii="Trebuchet MS" w:hAnsi="Trebuchet MS"/>
          <w:b/>
          <w:iCs/>
          <w:sz w:val="20"/>
          <w:szCs w:val="20"/>
        </w:rPr>
        <w:t>informeren</w:t>
      </w:r>
      <w:r w:rsidRPr="00CE0865">
        <w:rPr>
          <w:rFonts w:ascii="Trebuchet MS" w:hAnsi="Trebuchet MS" w:cs="Arial"/>
          <w:sz w:val="20"/>
          <w:szCs w:val="20"/>
        </w:rPr>
        <w:t xml:space="preserve"> ? Gebruik dan </w:t>
      </w:r>
      <w:r w:rsidRPr="00CE0865">
        <w:rPr>
          <w:rFonts w:ascii="Trebuchet MS" w:hAnsi="Trebuchet MS"/>
          <w:b/>
          <w:iCs/>
          <w:sz w:val="20"/>
          <w:szCs w:val="20"/>
        </w:rPr>
        <w:t>vragen</w:t>
      </w:r>
      <w:r w:rsidRPr="00CE0865">
        <w:rPr>
          <w:rFonts w:ascii="Trebuchet MS" w:hAnsi="Trebuchet MS" w:cs="Arial"/>
          <w:sz w:val="20"/>
          <w:szCs w:val="20"/>
        </w:rPr>
        <w:t xml:space="preserve"> om hem aan te spreken.</w:t>
      </w:r>
    </w:p>
    <w:p w14:paraId="56BACFF2"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cs="Arial"/>
          <w:sz w:val="20"/>
          <w:szCs w:val="20"/>
        </w:rPr>
        <w:t xml:space="preserve">Gebruik nooit meer dan 15 woorden per zin, maak zinnen van </w:t>
      </w:r>
      <w:r w:rsidRPr="00CE0865">
        <w:rPr>
          <w:rFonts w:ascii="Trebuchet MS" w:hAnsi="Trebuchet MS"/>
          <w:b/>
          <w:iCs/>
          <w:sz w:val="20"/>
          <w:szCs w:val="20"/>
        </w:rPr>
        <w:t>gemiddeld 10 woorden</w:t>
      </w:r>
      <w:r w:rsidRPr="00CE0865">
        <w:rPr>
          <w:rFonts w:ascii="Trebuchet MS" w:hAnsi="Trebuchet MS" w:cs="Arial"/>
          <w:sz w:val="20"/>
          <w:szCs w:val="20"/>
        </w:rPr>
        <w:t>.</w:t>
      </w:r>
    </w:p>
    <w:p w14:paraId="57C8509A"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cs="Arial"/>
          <w:sz w:val="20"/>
          <w:szCs w:val="20"/>
        </w:rPr>
        <w:t>Vervang ‘als-dan’ door ‘</w:t>
      </w:r>
      <w:r w:rsidRPr="00CE0865">
        <w:rPr>
          <w:rFonts w:ascii="Trebuchet MS" w:hAnsi="Trebuchet MS"/>
          <w:b/>
          <w:iCs/>
          <w:sz w:val="20"/>
          <w:szCs w:val="20"/>
        </w:rPr>
        <w:t>vraag-antwoord’</w:t>
      </w:r>
    </w:p>
    <w:p w14:paraId="3AC90E0B"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cs="Arial"/>
          <w:sz w:val="20"/>
          <w:szCs w:val="20"/>
        </w:rPr>
        <w:t>Vermijd tangconstructies = een te grote afstand tussen delen die bij elkaar horen.</w:t>
      </w:r>
    </w:p>
    <w:p w14:paraId="4E2C9DA1" w14:textId="77777777"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cs="Arial"/>
          <w:sz w:val="20"/>
          <w:szCs w:val="20"/>
        </w:rPr>
        <w:lastRenderedPageBreak/>
        <w:t>Vermijd inversies = omkering van de gebruikelijke volgorde van de zinsdelen.</w:t>
      </w:r>
    </w:p>
    <w:p w14:paraId="4E55B344" w14:textId="7B65E182" w:rsidR="00727237" w:rsidRPr="00CE0865" w:rsidRDefault="00727237" w:rsidP="0018368E">
      <w:pPr>
        <w:pStyle w:val="Lijstalinea"/>
        <w:numPr>
          <w:ilvl w:val="0"/>
          <w:numId w:val="22"/>
        </w:numPr>
        <w:ind w:left="709"/>
        <w:jc w:val="both"/>
        <w:rPr>
          <w:rFonts w:ascii="Trebuchet MS" w:hAnsi="Trebuchet MS" w:cs="Arial"/>
          <w:sz w:val="20"/>
          <w:szCs w:val="20"/>
        </w:rPr>
      </w:pPr>
      <w:r w:rsidRPr="00CE0865">
        <w:rPr>
          <w:rFonts w:ascii="Trebuchet MS" w:hAnsi="Trebuchet MS"/>
          <w:b/>
          <w:iCs/>
          <w:sz w:val="20"/>
          <w:szCs w:val="20"/>
        </w:rPr>
        <w:t>Call-to-action</w:t>
      </w:r>
      <w:r w:rsidRPr="00CE0865">
        <w:rPr>
          <w:rFonts w:ascii="Trebuchet MS" w:hAnsi="Trebuchet MS" w:cs="Arial"/>
          <w:sz w:val="20"/>
          <w:szCs w:val="20"/>
        </w:rPr>
        <w:t>: schrijf interactief, motiveer de lezer om actie te ondernemen.</w:t>
      </w:r>
    </w:p>
    <w:p w14:paraId="2C913B6D" w14:textId="77777777" w:rsidR="00CE0865" w:rsidRDefault="00CE0865" w:rsidP="00CE0865">
      <w:pPr>
        <w:jc w:val="both"/>
        <w:rPr>
          <w:rFonts w:ascii="Trebuchet MS" w:hAnsi="Trebuchet MS" w:cs="Arial"/>
          <w:sz w:val="20"/>
          <w:szCs w:val="20"/>
        </w:rPr>
      </w:pPr>
    </w:p>
    <w:p w14:paraId="70324C89" w14:textId="69DC7C4B" w:rsidR="00A30D29" w:rsidRPr="00CE0865" w:rsidRDefault="00A30D29" w:rsidP="00CE0865">
      <w:pPr>
        <w:jc w:val="both"/>
        <w:rPr>
          <w:rFonts w:ascii="Trebuchet MS" w:hAnsi="Trebuchet MS" w:cs="Arial"/>
          <w:sz w:val="20"/>
          <w:szCs w:val="20"/>
        </w:rPr>
      </w:pPr>
    </w:p>
    <w:p w14:paraId="2D3ECBF2" w14:textId="189737D7" w:rsidR="007F36BA" w:rsidRPr="00883A09" w:rsidRDefault="0024215F" w:rsidP="00DD264E">
      <w:pPr>
        <w:rPr>
          <w:rFonts w:ascii="Trebuchet MS" w:hAnsi="Trebuchet MS"/>
          <w:b/>
          <w:szCs w:val="22"/>
        </w:rPr>
      </w:pPr>
      <w:r w:rsidRPr="003C4E4A">
        <w:rPr>
          <w:rFonts w:ascii="Trebuchet MS" w:hAnsi="Trebuchet MS"/>
          <w:szCs w:val="22"/>
          <w:highlight w:val="green"/>
          <w:u w:val="single"/>
        </w:rPr>
        <w:t>6.2.1.2 Corresponden</w:t>
      </w:r>
      <w:r w:rsidRPr="003C4E4A">
        <w:rPr>
          <w:rFonts w:ascii="Trebuchet MS" w:hAnsi="Trebuchet MS"/>
          <w:highlight w:val="green"/>
          <w:u w:val="single"/>
        </w:rPr>
        <w:t>tie</w:t>
      </w:r>
      <w:r w:rsidR="003C4E4A">
        <w:rPr>
          <w:rFonts w:ascii="Trebuchet MS" w:hAnsi="Trebuchet MS"/>
        </w:rPr>
        <w:br/>
      </w:r>
      <w:r w:rsidR="007B25C0">
        <w:rPr>
          <w:rFonts w:ascii="Trebuchet MS" w:hAnsi="Trebuchet MS"/>
          <w:highlight w:val="green"/>
        </w:rPr>
        <w:br/>
      </w:r>
      <w:r w:rsidR="00883A09" w:rsidRPr="003C4E4A">
        <w:rPr>
          <w:rFonts w:ascii="Trebuchet MS" w:hAnsi="Trebuchet MS"/>
          <w:b/>
          <w:sz w:val="20"/>
          <w:szCs w:val="20"/>
          <w:highlight w:val="green"/>
        </w:rPr>
        <w:t>E</w:t>
      </w:r>
      <w:r w:rsidR="003C4E4A">
        <w:rPr>
          <w:rFonts w:ascii="Trebuchet MS" w:hAnsi="Trebuchet MS"/>
          <w:b/>
          <w:sz w:val="20"/>
          <w:szCs w:val="20"/>
          <w:highlight w:val="green"/>
        </w:rPr>
        <w:t>MAILVERKEER (EXTERN)</w:t>
      </w:r>
      <w:r w:rsidR="003C4E4A" w:rsidRPr="00883A09">
        <w:rPr>
          <w:rFonts w:ascii="Trebuchet MS" w:hAnsi="Trebuchet MS"/>
          <w:b/>
          <w:sz w:val="28"/>
          <w:szCs w:val="28"/>
        </w:rPr>
        <w:t xml:space="preserve"> </w:t>
      </w:r>
      <w:r w:rsidR="00883A09" w:rsidRPr="00883A09">
        <w:rPr>
          <w:rFonts w:ascii="Trebuchet MS" w:hAnsi="Trebuchet MS"/>
          <w:b/>
          <w:sz w:val="28"/>
          <w:szCs w:val="28"/>
        </w:rPr>
        <w:br/>
      </w:r>
    </w:p>
    <w:p w14:paraId="07693326" w14:textId="7BF92C39" w:rsidR="0072567C" w:rsidRPr="003C4E4A" w:rsidRDefault="0072567C" w:rsidP="0072567C">
      <w:pPr>
        <w:rPr>
          <w:rFonts w:ascii="Trebuchet MS" w:hAnsi="Trebuchet MS"/>
          <w:noProof/>
          <w:sz w:val="20"/>
          <w:szCs w:val="20"/>
          <w:lang w:eastAsia="nl-BE"/>
        </w:rPr>
      </w:pPr>
      <w:r w:rsidRPr="003C4E4A">
        <w:rPr>
          <w:rFonts w:ascii="Trebuchet MS" w:hAnsi="Trebuchet MS"/>
          <w:b/>
          <w:noProof/>
          <w:color w:val="000000" w:themeColor="text1"/>
          <w:sz w:val="20"/>
          <w:szCs w:val="20"/>
          <w:lang w:eastAsia="nl-BE"/>
        </w:rPr>
        <w:t xml:space="preserve">1. Achtergrond </w:t>
      </w:r>
      <w:r w:rsidRPr="003C4E4A">
        <w:rPr>
          <w:rFonts w:ascii="Trebuchet MS" w:hAnsi="Trebuchet MS"/>
          <w:b/>
          <w:noProof/>
          <w:color w:val="000000" w:themeColor="text1"/>
          <w:sz w:val="20"/>
          <w:szCs w:val="20"/>
          <w:lang w:eastAsia="nl-BE"/>
        </w:rPr>
        <w:br/>
      </w:r>
      <w:r w:rsidRPr="003C4E4A">
        <w:rPr>
          <w:rFonts w:ascii="Trebuchet MS" w:hAnsi="Trebuchet MS"/>
          <w:noProof/>
          <w:color w:val="000000" w:themeColor="text1"/>
          <w:sz w:val="20"/>
          <w:szCs w:val="20"/>
          <w:lang w:eastAsia="nl-BE"/>
        </w:rPr>
        <w:br/>
        <w:t xml:space="preserve">Per dag sturen alle staffers samen gemiddeld 22,7 mails. Bijna de helft </w:t>
      </w:r>
      <w:r w:rsidR="009D6574">
        <w:rPr>
          <w:rFonts w:ascii="Trebuchet MS" w:hAnsi="Trebuchet MS"/>
          <w:noProof/>
          <w:color w:val="000000" w:themeColor="text1"/>
          <w:sz w:val="20"/>
          <w:szCs w:val="20"/>
          <w:lang w:eastAsia="nl-BE"/>
        </w:rPr>
        <w:t>is</w:t>
      </w:r>
      <w:r w:rsidRPr="003C4E4A">
        <w:rPr>
          <w:rFonts w:ascii="Trebuchet MS" w:hAnsi="Trebuchet MS"/>
          <w:noProof/>
          <w:color w:val="000000" w:themeColor="text1"/>
          <w:sz w:val="20"/>
          <w:szCs w:val="20"/>
          <w:lang w:eastAsia="nl-BE"/>
        </w:rPr>
        <w:t xml:space="preserve"> externe post. </w:t>
      </w:r>
      <w:r w:rsidRPr="003C4E4A">
        <w:rPr>
          <w:rFonts w:ascii="Trebuchet MS" w:hAnsi="Trebuchet MS"/>
          <w:noProof/>
          <w:color w:val="000000" w:themeColor="text1"/>
          <w:sz w:val="20"/>
          <w:szCs w:val="20"/>
          <w:lang w:eastAsia="nl-BE"/>
        </w:rPr>
        <w:br/>
        <w:t xml:space="preserve">Naast persoonlijk contact en telefoon zijn onze mails het dagelijkse uithangbord van de organisatie. Het vertelt anderen wie we zijn, wat we doen en vooral op welke manier we ons werk </w:t>
      </w:r>
      <w:r w:rsidRPr="003C4E4A">
        <w:rPr>
          <w:rFonts w:ascii="Trebuchet MS" w:hAnsi="Trebuchet MS"/>
          <w:noProof/>
          <w:sz w:val="20"/>
          <w:szCs w:val="20"/>
          <w:lang w:eastAsia="nl-BE"/>
        </w:rPr>
        <w:t xml:space="preserve">doen. De VDS heeft er dan ook alle belang bij dat onze medewerkers (staf én vrijwilligers) die medium op een correcte manier gebruiken, met aandacht voor de nodige uniformiteit. </w:t>
      </w:r>
      <w:r w:rsidRPr="003C4E4A">
        <w:rPr>
          <w:rFonts w:ascii="Trebuchet MS" w:hAnsi="Trebuchet MS"/>
          <w:noProof/>
          <w:sz w:val="20"/>
          <w:szCs w:val="20"/>
          <w:lang w:eastAsia="nl-BE"/>
        </w:rPr>
        <w:br/>
      </w:r>
      <w:r w:rsidRPr="003C4E4A">
        <w:rPr>
          <w:rFonts w:ascii="Trebuchet MS" w:hAnsi="Trebuchet MS"/>
          <w:noProof/>
          <w:sz w:val="20"/>
          <w:szCs w:val="20"/>
          <w:lang w:eastAsia="nl-BE"/>
        </w:rPr>
        <w:br/>
        <w:t>Een huidig overzicht van onze e-mail(handtekeningen) toont ons een wildgroei aan mogelijkheden: Met/zonder faxnummer, uitgelijnd/niet uitgelijnd, speelse groeten + spatie/zonder spatie, met links/zonder links, met visie/missie en zonder, verschillende grootte van logo</w:t>
      </w:r>
      <w:r w:rsidR="009D6574">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 De afspraken in dit document moeten duidelijkheid scheppen voor alle medewerkers.</w:t>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b/>
          <w:noProof/>
          <w:color w:val="000000" w:themeColor="text1"/>
          <w:sz w:val="20"/>
          <w:szCs w:val="20"/>
          <w:lang w:eastAsia="nl-BE"/>
        </w:rPr>
        <w:t xml:space="preserve">2. Hoe ziet de standaard e-mailhandtekening er uit? </w:t>
      </w:r>
      <w:r w:rsidRPr="003C4E4A">
        <w:rPr>
          <w:rFonts w:ascii="Trebuchet MS" w:hAnsi="Trebuchet MS"/>
          <w:b/>
          <w:noProof/>
          <w:color w:val="000000" w:themeColor="text1"/>
          <w:sz w:val="20"/>
          <w:szCs w:val="20"/>
          <w:lang w:eastAsia="nl-BE"/>
        </w:rPr>
        <w:br/>
      </w:r>
    </w:p>
    <w:p w14:paraId="69DBE7DC" w14:textId="597E9C32" w:rsidR="0072567C" w:rsidRPr="003C4E4A" w:rsidRDefault="0072567C" w:rsidP="0072567C">
      <w:pPr>
        <w:rPr>
          <w:rFonts w:ascii="Trebuchet MS" w:hAnsi="Trebuchet MS"/>
          <w:noProof/>
          <w:sz w:val="20"/>
          <w:szCs w:val="20"/>
          <w:lang w:eastAsia="nl-BE"/>
        </w:rPr>
      </w:pPr>
      <w:r w:rsidRPr="003C4E4A">
        <w:rPr>
          <w:noProof/>
          <w:sz w:val="20"/>
          <w:szCs w:val="20"/>
          <w:lang w:eastAsia="nl-BE"/>
        </w:rPr>
        <w:drawing>
          <wp:anchor distT="0" distB="0" distL="114300" distR="114300" simplePos="0" relativeHeight="251672576" behindDoc="0" locked="0" layoutInCell="1" allowOverlap="1" wp14:anchorId="6584BD39" wp14:editId="1C8CD773">
            <wp:simplePos x="0" y="0"/>
            <wp:positionH relativeFrom="column">
              <wp:posOffset>3810</wp:posOffset>
            </wp:positionH>
            <wp:positionV relativeFrom="paragraph">
              <wp:posOffset>44861</wp:posOffset>
            </wp:positionV>
            <wp:extent cx="3543300" cy="2124075"/>
            <wp:effectExtent l="0" t="0" r="0" b="9525"/>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543300" cy="2124075"/>
                    </a:xfrm>
                    <a:prstGeom prst="rect">
                      <a:avLst/>
                    </a:prstGeom>
                  </pic:spPr>
                </pic:pic>
              </a:graphicData>
            </a:graphic>
          </wp:anchor>
        </w:drawing>
      </w:r>
      <w:r w:rsidRPr="003C4E4A">
        <w:rPr>
          <w:rFonts w:ascii="Trebuchet MS" w:hAnsi="Trebuchet MS"/>
          <w:noProof/>
          <w:sz w:val="20"/>
          <w:szCs w:val="20"/>
          <w:lang w:eastAsia="nl-BE"/>
        </w:rPr>
        <mc:AlternateContent>
          <mc:Choice Requires="wps">
            <w:drawing>
              <wp:anchor distT="0" distB="0" distL="114300" distR="114300" simplePos="0" relativeHeight="251671552" behindDoc="0" locked="0" layoutInCell="1" allowOverlap="1" wp14:anchorId="5A409A56" wp14:editId="62320D66">
                <wp:simplePos x="0" y="0"/>
                <wp:positionH relativeFrom="column">
                  <wp:posOffset>3575386</wp:posOffset>
                </wp:positionH>
                <wp:positionV relativeFrom="paragraph">
                  <wp:posOffset>1992256</wp:posOffset>
                </wp:positionV>
                <wp:extent cx="311972" cy="333487"/>
                <wp:effectExtent l="0" t="0" r="12065" b="28575"/>
                <wp:wrapSquare wrapText="bothSides"/>
                <wp:docPr id="203" name="Rechthoek 203"/>
                <wp:cNvGraphicFramePr/>
                <a:graphic xmlns:a="http://schemas.openxmlformats.org/drawingml/2006/main">
                  <a:graphicData uri="http://schemas.microsoft.com/office/word/2010/wordprocessingShape">
                    <wps:wsp>
                      <wps:cNvSpPr/>
                      <wps:spPr>
                        <a:xfrm>
                          <a:off x="0" y="0"/>
                          <a:ext cx="311972" cy="33348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ect w14:anchorId="0FB53E9A" id="Rechthoek 203" o:spid="_x0000_s1026" style="position:absolute;margin-left:281.55pt;margin-top:156.85pt;width:24.5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" fillcolor="window" strokecolor="window" strokeweight="2pt">
                <w10:wrap type="square"/>
              </v:rect>
            </w:pict>
          </mc:Fallback>
        </mc:AlternateContent>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00F14CFC">
        <w:rPr>
          <w:rFonts w:ascii="Trebuchet MS" w:hAnsi="Trebuchet MS"/>
          <w:noProof/>
          <w:sz w:val="20"/>
          <w:szCs w:val="20"/>
          <w:lang w:eastAsia="nl-BE"/>
        </w:rPr>
        <w:br/>
      </w:r>
      <w:r w:rsidRPr="003C4E4A">
        <w:rPr>
          <w:rFonts w:ascii="Trebuchet MS" w:hAnsi="Trebuchet MS"/>
          <w:noProof/>
          <w:sz w:val="20"/>
          <w:szCs w:val="20"/>
          <w:lang w:eastAsia="nl-BE"/>
        </w:rPr>
        <w:t xml:space="preserve">De e-mailhandtekening is </w:t>
      </w:r>
      <w:r w:rsidRPr="003C4E4A">
        <w:rPr>
          <w:rFonts w:ascii="Trebuchet MS" w:hAnsi="Trebuchet MS"/>
          <w:noProof/>
          <w:sz w:val="20"/>
          <w:szCs w:val="20"/>
          <w:u w:val="single"/>
          <w:lang w:eastAsia="nl-BE"/>
        </w:rPr>
        <w:t>verplicht</w:t>
      </w:r>
      <w:r w:rsidRPr="003C4E4A">
        <w:rPr>
          <w:rFonts w:ascii="Trebuchet MS" w:hAnsi="Trebuchet MS"/>
          <w:noProof/>
          <w:sz w:val="20"/>
          <w:szCs w:val="20"/>
          <w:lang w:eastAsia="nl-BE"/>
        </w:rPr>
        <w:t xml:space="preserve"> te gebruiken door alle stafmedewerkers en RVB-leden die vanuit hun functie mailen. We </w:t>
      </w:r>
      <w:r w:rsidRPr="003C4E4A">
        <w:rPr>
          <w:rFonts w:ascii="Trebuchet MS" w:hAnsi="Trebuchet MS"/>
          <w:noProof/>
          <w:sz w:val="20"/>
          <w:szCs w:val="20"/>
          <w:u w:val="single"/>
          <w:lang w:eastAsia="nl-BE"/>
        </w:rPr>
        <w:t>stimuleren</w:t>
      </w:r>
      <w:r w:rsidRPr="003C4E4A">
        <w:rPr>
          <w:rFonts w:ascii="Trebuchet MS" w:hAnsi="Trebuchet MS"/>
          <w:noProof/>
          <w:sz w:val="20"/>
          <w:szCs w:val="20"/>
          <w:lang w:eastAsia="nl-BE"/>
        </w:rPr>
        <w:t xml:space="preserve"> het gebruik ervan bij externe communicatie door vrijwilligers.</w:t>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u w:val="single"/>
          <w:lang w:eastAsia="nl-BE"/>
        </w:rPr>
        <w:t>Enkele afspraken</w:t>
      </w:r>
      <w:r w:rsidRPr="003C4E4A">
        <w:rPr>
          <w:rFonts w:ascii="Trebuchet MS" w:hAnsi="Trebuchet MS"/>
          <w:b/>
          <w:noProof/>
          <w:sz w:val="20"/>
          <w:szCs w:val="20"/>
          <w:lang w:eastAsia="nl-BE"/>
        </w:rPr>
        <w:br/>
      </w:r>
    </w:p>
    <w:p w14:paraId="345ABF76" w14:textId="77777777"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 xml:space="preserve">Directie, co’s &amp; RVB-leden gebruiken </w:t>
      </w:r>
      <w:r w:rsidRPr="003C4E4A">
        <w:rPr>
          <w:rFonts w:ascii="Trebuchet MS" w:hAnsi="Trebuchet MS"/>
          <w:noProof/>
          <w:sz w:val="20"/>
          <w:szCs w:val="20"/>
          <w:u w:val="single"/>
          <w:lang w:eastAsia="nl-BE"/>
        </w:rPr>
        <w:t>verplicht</w:t>
      </w:r>
      <w:r w:rsidRPr="003C4E4A">
        <w:rPr>
          <w:rFonts w:ascii="Trebuchet MS" w:hAnsi="Trebuchet MS"/>
          <w:noProof/>
          <w:sz w:val="20"/>
          <w:szCs w:val="20"/>
          <w:lang w:eastAsia="nl-BE"/>
        </w:rPr>
        <w:t xml:space="preserve"> het droomlogo (= meest formeel en past bij kaderfunctie). Andere medewerkers kunnen het logo dat hun voorkeur heeft gebruiken.</w:t>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i/>
          <w:noProof/>
          <w:sz w:val="20"/>
          <w:szCs w:val="20"/>
          <w:lang w:eastAsia="nl-BE"/>
        </w:rPr>
        <w:t>voorbeeld:</w:t>
      </w:r>
    </w:p>
    <w:p w14:paraId="186FD1DC" w14:textId="77777777" w:rsidR="0072567C" w:rsidRPr="003C4E4A" w:rsidRDefault="0072567C" w:rsidP="0072567C">
      <w:pPr>
        <w:pStyle w:val="Lijstalinea"/>
        <w:rPr>
          <w:rFonts w:ascii="Trebuchet MS" w:hAnsi="Trebuchet MS"/>
          <w:noProof/>
          <w:sz w:val="20"/>
          <w:szCs w:val="20"/>
          <w:lang w:eastAsia="nl-BE"/>
        </w:rPr>
      </w:pPr>
    </w:p>
    <w:p w14:paraId="14D29D0C" w14:textId="77777777" w:rsidR="0072567C" w:rsidRPr="003C4E4A" w:rsidRDefault="0072567C" w:rsidP="0072567C">
      <w:pPr>
        <w:pStyle w:val="Lijstalinea"/>
        <w:rPr>
          <w:rFonts w:ascii="Trebuchet MS" w:hAnsi="Trebuchet MS"/>
          <w:noProof/>
          <w:sz w:val="20"/>
          <w:szCs w:val="20"/>
          <w:lang w:eastAsia="nl-BE"/>
        </w:rPr>
      </w:pPr>
      <w:r w:rsidRPr="003C4E4A">
        <w:rPr>
          <w:noProof/>
          <w:sz w:val="20"/>
          <w:szCs w:val="20"/>
          <w:lang w:eastAsia="nl-BE"/>
        </w:rPr>
        <w:lastRenderedPageBreak/>
        <w:drawing>
          <wp:inline distT="0" distB="0" distL="0" distR="0" wp14:anchorId="3A83830F" wp14:editId="3538EBDB">
            <wp:extent cx="5810274" cy="3528509"/>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07431" cy="3587512"/>
                    </a:xfrm>
                    <a:prstGeom prst="rect">
                      <a:avLst/>
                    </a:prstGeom>
                  </pic:spPr>
                </pic:pic>
              </a:graphicData>
            </a:graphic>
          </wp:inline>
        </w:drawing>
      </w:r>
    </w:p>
    <w:p w14:paraId="6EDF8AB5" w14:textId="3C62D37A"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 xml:space="preserve">Titel/functie die staf gebruiken is idem aan dit op </w:t>
      </w:r>
      <w:hyperlink r:id="rId74" w:history="1">
        <w:r w:rsidRPr="003C4E4A">
          <w:rPr>
            <w:rStyle w:val="Hyperlink"/>
            <w:rFonts w:ascii="Trebuchet MS" w:hAnsi="Trebuchet MS"/>
            <w:noProof/>
            <w:sz w:val="20"/>
            <w:szCs w:val="20"/>
            <w:lang w:eastAsia="nl-BE"/>
          </w:rPr>
          <w:t>www.speelplein.net/contact</w:t>
        </w:r>
      </w:hyperlink>
      <w:r w:rsidRPr="003C4E4A">
        <w:rPr>
          <w:rFonts w:ascii="Trebuchet MS" w:hAnsi="Trebuchet MS"/>
          <w:noProof/>
          <w:sz w:val="20"/>
          <w:szCs w:val="20"/>
          <w:lang w:eastAsia="nl-BE"/>
        </w:rPr>
        <w:t>.</w:t>
      </w:r>
      <w:r w:rsidRPr="003C4E4A">
        <w:rPr>
          <w:rFonts w:ascii="Trebuchet MS" w:hAnsi="Trebuchet MS"/>
          <w:noProof/>
          <w:sz w:val="20"/>
          <w:szCs w:val="20"/>
          <w:lang w:eastAsia="nl-BE"/>
        </w:rPr>
        <w:br/>
        <w:t>Vrijwilligers die mailen kiezen in functie van bestemmeling: bv. voorzitter, verantwoordelijke, vrijwilliger</w:t>
      </w:r>
      <w:r w:rsidR="009D6574">
        <w:rPr>
          <w:rFonts w:ascii="Trebuchet MS" w:hAnsi="Trebuchet MS"/>
          <w:noProof/>
          <w:sz w:val="20"/>
          <w:szCs w:val="20"/>
          <w:lang w:eastAsia="nl-BE"/>
        </w:rPr>
        <w:t xml:space="preserve"> </w:t>
      </w:r>
      <w:r w:rsidRPr="003C4E4A">
        <w:rPr>
          <w:rFonts w:ascii="Trebuchet MS" w:hAnsi="Trebuchet MS"/>
          <w:noProof/>
          <w:sz w:val="20"/>
          <w:szCs w:val="20"/>
          <w:lang w:eastAsia="nl-BE"/>
        </w:rPr>
        <w:t>…</w:t>
      </w:r>
    </w:p>
    <w:p w14:paraId="10D9282F" w14:textId="77777777"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 xml:space="preserve">Je gebruikt het adres van de werkplek waar je meest bent. </w:t>
      </w:r>
      <w:r w:rsidRPr="003C4E4A">
        <w:rPr>
          <w:rFonts w:ascii="Trebuchet MS" w:hAnsi="Trebuchet MS"/>
          <w:noProof/>
          <w:sz w:val="20"/>
          <w:szCs w:val="20"/>
          <w:lang w:eastAsia="nl-BE"/>
        </w:rPr>
        <w:br/>
        <w:t xml:space="preserve">(Mechelen, Gent, Hasselt) </w:t>
      </w:r>
    </w:p>
    <w:p w14:paraId="75E7523C" w14:textId="22C0948E"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 xml:space="preserve">Voor stafmedewerkers is zowel het </w:t>
      </w:r>
      <w:r w:rsidR="000A28EA">
        <w:rPr>
          <w:rFonts w:ascii="Trebuchet MS" w:hAnsi="Trebuchet MS"/>
          <w:noProof/>
          <w:sz w:val="20"/>
          <w:szCs w:val="20"/>
          <w:lang w:eastAsia="nl-BE"/>
        </w:rPr>
        <w:t>gsm</w:t>
      </w:r>
      <w:r w:rsidRPr="003C4E4A">
        <w:rPr>
          <w:rFonts w:ascii="Trebuchet MS" w:hAnsi="Trebuchet MS"/>
          <w:noProof/>
          <w:sz w:val="20"/>
          <w:szCs w:val="20"/>
          <w:lang w:eastAsia="nl-BE"/>
        </w:rPr>
        <w:t xml:space="preserve">-nummer als het telefoonnummer van Mechelen weergegeven. Vrijwilligers mogen de vaste nummer laten vallen. </w:t>
      </w:r>
    </w:p>
    <w:p w14:paraId="464ACCB8" w14:textId="77777777"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 xml:space="preserve">Je gebruikt de handtekening zowel voor ‘send’ als ‘reply’, voor intern en extern gebruik. Kan automatisch ingesteld worden via </w:t>
      </w:r>
      <w:r w:rsidRPr="003C4E4A">
        <w:rPr>
          <w:rFonts w:ascii="Trebuchet MS" w:hAnsi="Trebuchet MS"/>
          <w:i/>
          <w:noProof/>
          <w:sz w:val="20"/>
          <w:szCs w:val="20"/>
          <w:lang w:eastAsia="nl-BE"/>
        </w:rPr>
        <w:t>bestand &gt; opties &gt; email &gt; handtekening</w:t>
      </w:r>
    </w:p>
    <w:p w14:paraId="3E9C91AD" w14:textId="0E07A096"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Extern worden de echte namen van staffers/vrijwilligers altijd gehanteerd.</w:t>
      </w:r>
      <w:r w:rsidRPr="003C4E4A">
        <w:rPr>
          <w:rFonts w:ascii="Trebuchet MS" w:hAnsi="Trebuchet MS"/>
          <w:noProof/>
          <w:sz w:val="20"/>
          <w:szCs w:val="20"/>
          <w:lang w:eastAsia="nl-BE"/>
        </w:rPr>
        <w:br/>
        <w:t>Staffers die hun naam afkorten, maken een definitieve keuze. Bv. Fré of Frederik.</w:t>
      </w:r>
      <w:r w:rsidRPr="003C4E4A">
        <w:rPr>
          <w:rFonts w:ascii="Trebuchet MS" w:hAnsi="Trebuchet MS"/>
          <w:noProof/>
          <w:sz w:val="20"/>
          <w:szCs w:val="20"/>
          <w:lang w:eastAsia="nl-BE"/>
        </w:rPr>
        <w:br/>
        <w:t xml:space="preserve">Zal ook op de website en in de nieuwsbrieven op die manier worden weergegeven.  </w:t>
      </w:r>
      <w:r w:rsidRPr="003C4E4A">
        <w:rPr>
          <w:rFonts w:ascii="Trebuchet MS" w:hAnsi="Trebuchet MS"/>
          <w:noProof/>
          <w:sz w:val="20"/>
          <w:szCs w:val="20"/>
          <w:lang w:eastAsia="nl-BE"/>
        </w:rPr>
        <w:br/>
        <w:t>Intern naar vrijwilligers toe kunnen bijnamen wel. (bv. Mario, Colette</w:t>
      </w:r>
      <w:r w:rsidR="009D6574">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br/>
        <w:t xml:space="preserve">Betekent dat je ofwel 2 verschillende e-mailhandtekeningen hebt waartussen je wisselt. Ofwel 1 handtekening hebt waar je jouw naam manueel aanpast. </w:t>
      </w:r>
    </w:p>
    <w:p w14:paraId="178D63BB" w14:textId="77777777"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 xml:space="preserve">De handtekening laat ruimte aan regio’s die ook op andere sociale media actief zijn om iconen toe te voegen. De link achter de iconen mag verwijzen naar de regionale sociale media, met uitzondering van Twitter en Pinterest (= centraal). Je vraagt aan de </w:t>
      </w:r>
      <w:r w:rsidRPr="003C4E4A">
        <w:rPr>
          <w:rFonts w:ascii="Trebuchet MS" w:hAnsi="Trebuchet MS"/>
          <w:noProof/>
          <w:color w:val="000000" w:themeColor="text1"/>
          <w:sz w:val="20"/>
          <w:szCs w:val="20"/>
          <w:lang w:eastAsia="nl-BE"/>
        </w:rPr>
        <w:t xml:space="preserve">stafmedewerker grafische vormgeving en ICT (Thomas) </w:t>
      </w:r>
      <w:r w:rsidRPr="003C4E4A">
        <w:rPr>
          <w:rFonts w:ascii="Trebuchet MS" w:hAnsi="Trebuchet MS"/>
          <w:noProof/>
          <w:sz w:val="20"/>
          <w:szCs w:val="20"/>
          <w:lang w:eastAsia="nl-BE"/>
        </w:rPr>
        <w:t xml:space="preserve">om een icoon in dezelfde stijl aan te maken. Voor Snapchat en Instragram zijn reeds iconen beschikbaar. </w:t>
      </w:r>
    </w:p>
    <w:p w14:paraId="2637B428" w14:textId="77777777" w:rsidR="0072567C" w:rsidRPr="003C4E4A" w:rsidRDefault="0072567C" w:rsidP="0018368E">
      <w:pPr>
        <w:pStyle w:val="Lijstalinea"/>
        <w:numPr>
          <w:ilvl w:val="0"/>
          <w:numId w:val="15"/>
        </w:numPr>
        <w:autoSpaceDE w:val="0"/>
        <w:autoSpaceDN w:val="0"/>
        <w:spacing w:after="240"/>
        <w:rPr>
          <w:rFonts w:ascii="Trebuchet MS" w:hAnsi="Trebuchet MS"/>
          <w:color w:val="000000" w:themeColor="text1"/>
          <w:sz w:val="20"/>
          <w:szCs w:val="20"/>
        </w:rPr>
      </w:pPr>
      <w:r w:rsidRPr="003C4E4A">
        <w:rPr>
          <w:rFonts w:ascii="Trebuchet MS" w:hAnsi="Trebuchet MS"/>
          <w:color w:val="000000" w:themeColor="text1"/>
          <w:sz w:val="20"/>
          <w:szCs w:val="20"/>
        </w:rPr>
        <w:t xml:space="preserve">Gebruik van ‘aan’, ‘cc’, ‘bcc’ </w:t>
      </w:r>
      <w:r w:rsidRPr="003C4E4A">
        <w:rPr>
          <w:rFonts w:ascii="Trebuchet MS" w:hAnsi="Trebuchet MS"/>
          <w:color w:val="000000" w:themeColor="text1"/>
          <w:sz w:val="20"/>
          <w:szCs w:val="20"/>
        </w:rPr>
        <w:br/>
        <w:t xml:space="preserve"> </w:t>
      </w:r>
      <w:r w:rsidRPr="003C4E4A">
        <w:rPr>
          <w:rFonts w:ascii="Trebuchet MS" w:hAnsi="Trebuchet MS"/>
          <w:color w:val="000000" w:themeColor="text1"/>
          <w:sz w:val="20"/>
          <w:szCs w:val="20"/>
        </w:rPr>
        <w:tab/>
        <w:t>&gt; AAN is expliciet voor deze persoon bedoeld</w:t>
      </w:r>
      <w:r w:rsidRPr="003C4E4A">
        <w:rPr>
          <w:rFonts w:ascii="Trebuchet MS" w:hAnsi="Trebuchet MS"/>
          <w:color w:val="000000" w:themeColor="text1"/>
          <w:sz w:val="20"/>
          <w:szCs w:val="20"/>
        </w:rPr>
        <w:br/>
        <w:t xml:space="preserve"> </w:t>
      </w:r>
      <w:r w:rsidRPr="003C4E4A">
        <w:rPr>
          <w:rFonts w:ascii="Trebuchet MS" w:hAnsi="Trebuchet MS"/>
          <w:color w:val="000000" w:themeColor="text1"/>
          <w:sz w:val="20"/>
          <w:szCs w:val="20"/>
        </w:rPr>
        <w:tab/>
        <w:t>je verwacht van hem/haar reactie/opvolging</w:t>
      </w:r>
      <w:r w:rsidRPr="003C4E4A">
        <w:rPr>
          <w:rFonts w:ascii="Trebuchet MS" w:hAnsi="Trebuchet MS"/>
          <w:color w:val="000000" w:themeColor="text1"/>
          <w:sz w:val="20"/>
          <w:szCs w:val="20"/>
        </w:rPr>
        <w:br/>
        <w:t xml:space="preserve"> </w:t>
      </w:r>
      <w:r w:rsidRPr="003C4E4A">
        <w:rPr>
          <w:rFonts w:ascii="Trebuchet MS" w:hAnsi="Trebuchet MS"/>
          <w:color w:val="000000" w:themeColor="text1"/>
          <w:sz w:val="20"/>
          <w:szCs w:val="20"/>
        </w:rPr>
        <w:tab/>
        <w:t>&gt; CC is ter info aan deze persoon</w:t>
      </w:r>
      <w:r w:rsidRPr="003C4E4A">
        <w:rPr>
          <w:rFonts w:ascii="Trebuchet MS" w:hAnsi="Trebuchet MS"/>
          <w:color w:val="000000" w:themeColor="text1"/>
          <w:sz w:val="20"/>
          <w:szCs w:val="20"/>
        </w:rPr>
        <w:br/>
        <w:t xml:space="preserve"> </w:t>
      </w:r>
      <w:r w:rsidRPr="003C4E4A">
        <w:rPr>
          <w:rFonts w:ascii="Trebuchet MS" w:hAnsi="Trebuchet MS"/>
          <w:color w:val="000000" w:themeColor="text1"/>
          <w:sz w:val="20"/>
          <w:szCs w:val="20"/>
        </w:rPr>
        <w:tab/>
        <w:t xml:space="preserve">je verwacht geen reactie of onmiddellijke opvolging. </w:t>
      </w:r>
      <w:r w:rsidRPr="003C4E4A">
        <w:rPr>
          <w:rFonts w:ascii="Trebuchet MS" w:hAnsi="Trebuchet MS"/>
          <w:color w:val="000000" w:themeColor="text1"/>
          <w:sz w:val="20"/>
          <w:szCs w:val="20"/>
        </w:rPr>
        <w:br/>
        <w:t xml:space="preserve"> </w:t>
      </w:r>
      <w:r w:rsidRPr="003C4E4A">
        <w:rPr>
          <w:rFonts w:ascii="Trebuchet MS" w:hAnsi="Trebuchet MS"/>
          <w:color w:val="000000" w:themeColor="text1"/>
          <w:sz w:val="20"/>
          <w:szCs w:val="20"/>
        </w:rPr>
        <w:tab/>
        <w:t>&gt; BCC is idem aan CC, maar de ontvanger moet het niet weten</w:t>
      </w:r>
    </w:p>
    <w:p w14:paraId="4207375A" w14:textId="34C52820" w:rsidR="0072567C" w:rsidRPr="003C4E4A" w:rsidRDefault="000C3252" w:rsidP="000C3252">
      <w:pPr>
        <w:autoSpaceDE w:val="0"/>
        <w:autoSpaceDN w:val="0"/>
        <w:spacing w:after="240"/>
        <w:rPr>
          <w:rFonts w:ascii="Trebuchet MS" w:hAnsi="Trebuchet MS"/>
          <w:color w:val="000000" w:themeColor="text1"/>
          <w:sz w:val="20"/>
          <w:szCs w:val="20"/>
        </w:rPr>
      </w:pPr>
      <w:r w:rsidRPr="003C4E4A">
        <w:rPr>
          <w:rFonts w:ascii="Trebuchet MS" w:hAnsi="Trebuchet MS"/>
          <w:color w:val="000000" w:themeColor="text1"/>
          <w:sz w:val="20"/>
          <w:szCs w:val="20"/>
        </w:rPr>
        <w:t xml:space="preserve">Oeps! </w:t>
      </w:r>
      <w:r w:rsidRPr="003C4E4A">
        <w:rPr>
          <w:rFonts w:ascii="Trebuchet MS" w:hAnsi="Trebuchet MS"/>
          <w:color w:val="000000" w:themeColor="text1"/>
          <w:sz w:val="20"/>
          <w:szCs w:val="20"/>
        </w:rPr>
        <w:br/>
        <w:t xml:space="preserve">Het gebeurt wel eens dat mensen een hele waslijst aan adressen bij AAN zetten. Zeker wanneer een bericht extern verstuurd wordt, kan elke lezer alle e-mailadressen zien en eventueel kopiëren en gebruiken. Denk en kijk goed na vooraleer je op de verzendknop drukt! </w:t>
      </w:r>
    </w:p>
    <w:p w14:paraId="29E342DA" w14:textId="77777777" w:rsidR="0072567C" w:rsidRPr="003C4E4A" w:rsidRDefault="0072567C" w:rsidP="0018368E">
      <w:pPr>
        <w:pStyle w:val="Lijstalinea"/>
        <w:numPr>
          <w:ilvl w:val="0"/>
          <w:numId w:val="15"/>
        </w:numPr>
        <w:autoSpaceDE w:val="0"/>
        <w:autoSpaceDN w:val="0"/>
        <w:spacing w:after="240"/>
        <w:rPr>
          <w:rFonts w:ascii="Trebuchet MS" w:hAnsi="Trebuchet MS"/>
          <w:sz w:val="20"/>
          <w:szCs w:val="20"/>
        </w:rPr>
      </w:pPr>
      <w:r w:rsidRPr="003C4E4A">
        <w:rPr>
          <w:rFonts w:ascii="Trebuchet MS" w:hAnsi="Trebuchet MS"/>
          <w:color w:val="000000" w:themeColor="text1"/>
          <w:sz w:val="20"/>
          <w:szCs w:val="20"/>
        </w:rPr>
        <w:lastRenderedPageBreak/>
        <w:t>Lettertype, grootte en kleur van basistekst</w:t>
      </w:r>
      <w:r w:rsidRPr="003C4E4A">
        <w:rPr>
          <w:rFonts w:ascii="Trebuchet MS" w:hAnsi="Trebuchet MS"/>
          <w:color w:val="000000" w:themeColor="text1"/>
          <w:sz w:val="20"/>
          <w:szCs w:val="20"/>
        </w:rPr>
        <w:br/>
      </w:r>
      <w:r w:rsidRPr="003C4E4A">
        <w:rPr>
          <w:rFonts w:ascii="Trebuchet MS" w:hAnsi="Trebuchet MS"/>
          <w:i/>
          <w:color w:val="000000" w:themeColor="text1"/>
          <w:sz w:val="20"/>
          <w:szCs w:val="20"/>
        </w:rPr>
        <w:t>Trebuchet MS – 10pt - zwart</w:t>
      </w:r>
      <w:r w:rsidRPr="003C4E4A">
        <w:rPr>
          <w:rFonts w:ascii="Trebuchet MS" w:hAnsi="Trebuchet MS"/>
          <w:i/>
          <w:color w:val="000000" w:themeColor="text1"/>
          <w:sz w:val="20"/>
          <w:szCs w:val="20"/>
        </w:rPr>
        <w:br/>
        <w:t>(Mac-gebruikers waarbij dit niet is geïnstalleerd, gebruiken Verdana)</w:t>
      </w:r>
    </w:p>
    <w:p w14:paraId="0E885FCB" w14:textId="77777777" w:rsidR="0072567C" w:rsidRPr="003C4E4A" w:rsidRDefault="0072567C" w:rsidP="0018368E">
      <w:pPr>
        <w:pStyle w:val="Lijstalinea"/>
        <w:numPr>
          <w:ilvl w:val="0"/>
          <w:numId w:val="15"/>
        </w:numPr>
        <w:autoSpaceDE w:val="0"/>
        <w:autoSpaceDN w:val="0"/>
        <w:spacing w:after="240"/>
        <w:rPr>
          <w:rFonts w:ascii="Trebuchet MS" w:hAnsi="Trebuchet MS"/>
          <w:sz w:val="20"/>
          <w:szCs w:val="20"/>
        </w:rPr>
      </w:pPr>
      <w:r w:rsidRPr="003C4E4A">
        <w:rPr>
          <w:rFonts w:ascii="Trebuchet MS" w:hAnsi="Trebuchet MS"/>
          <w:color w:val="000000" w:themeColor="text1"/>
          <w:sz w:val="20"/>
          <w:szCs w:val="20"/>
        </w:rPr>
        <w:t xml:space="preserve">Voor de accenten die je in de tekst </w:t>
      </w:r>
      <w:r w:rsidRPr="003C4E4A">
        <w:rPr>
          <w:rFonts w:ascii="Trebuchet MS" w:hAnsi="Trebuchet MS"/>
          <w:sz w:val="20"/>
          <w:szCs w:val="20"/>
        </w:rPr>
        <w:t>met kleur wil aanbrengen, hoef je je niet te houden aan de huisstijlkleuren. Je kiest in functie van de tekst.</w:t>
      </w:r>
    </w:p>
    <w:p w14:paraId="20CFA3DF" w14:textId="77777777" w:rsidR="0072567C" w:rsidRPr="003C4E4A" w:rsidRDefault="0072567C" w:rsidP="0072567C">
      <w:pPr>
        <w:rPr>
          <w:rFonts w:ascii="Trebuchet MS" w:hAnsi="Trebuchet MS"/>
          <w:noProof/>
          <w:sz w:val="20"/>
          <w:szCs w:val="20"/>
          <w:u w:val="single"/>
          <w:lang w:eastAsia="nl-BE"/>
        </w:rPr>
      </w:pPr>
      <w:r w:rsidRPr="003C4E4A">
        <w:rPr>
          <w:rFonts w:ascii="Trebuchet MS" w:hAnsi="Trebuchet MS"/>
          <w:noProof/>
          <w:sz w:val="20"/>
          <w:szCs w:val="20"/>
          <w:u w:val="single"/>
          <w:lang w:eastAsia="nl-BE"/>
        </w:rPr>
        <w:t xml:space="preserve">Doen we niet! </w:t>
      </w:r>
    </w:p>
    <w:p w14:paraId="58CE7388" w14:textId="77777777" w:rsidR="0072567C" w:rsidRPr="003C4E4A" w:rsidRDefault="0072567C" w:rsidP="0072567C">
      <w:pPr>
        <w:pStyle w:val="Lijstalinea"/>
        <w:rPr>
          <w:rFonts w:ascii="Trebuchet MS" w:hAnsi="Trebuchet MS"/>
          <w:noProof/>
          <w:sz w:val="20"/>
          <w:szCs w:val="20"/>
          <w:lang w:eastAsia="nl-BE"/>
        </w:rPr>
      </w:pPr>
    </w:p>
    <w:p w14:paraId="03331A3A" w14:textId="77777777"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Geen profielfoto toevoegen</w:t>
      </w:r>
    </w:p>
    <w:p w14:paraId="5A81D32C" w14:textId="77777777"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Geen banner onder de handtekening</w:t>
      </w:r>
    </w:p>
    <w:p w14:paraId="418F305A" w14:textId="77777777"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Geen weergave van 4/5-dagen of vakantie</w:t>
      </w:r>
    </w:p>
    <w:p w14:paraId="2D3ED6B8" w14:textId="77777777"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Fax benoemen we niet meer.</w:t>
      </w:r>
    </w:p>
    <w:p w14:paraId="5EC02B81" w14:textId="77777777" w:rsidR="0072567C" w:rsidRPr="003C4E4A" w:rsidRDefault="0072567C" w:rsidP="0072567C">
      <w:pPr>
        <w:rPr>
          <w:rFonts w:ascii="Trebuchet MS" w:hAnsi="Trebuchet MS"/>
          <w:noProof/>
          <w:sz w:val="20"/>
          <w:szCs w:val="20"/>
          <w:lang w:eastAsia="nl-BE"/>
        </w:rPr>
      </w:pPr>
    </w:p>
    <w:p w14:paraId="0D51EBD4" w14:textId="77777777" w:rsidR="0072567C" w:rsidRPr="003C4E4A" w:rsidRDefault="0072567C" w:rsidP="0072567C">
      <w:pPr>
        <w:rPr>
          <w:rFonts w:ascii="Trebuchet MS" w:hAnsi="Trebuchet MS"/>
          <w:noProof/>
          <w:sz w:val="20"/>
          <w:szCs w:val="20"/>
          <w:u w:val="single"/>
          <w:lang w:eastAsia="nl-BE"/>
        </w:rPr>
      </w:pPr>
      <w:r w:rsidRPr="003C4E4A">
        <w:rPr>
          <w:rFonts w:ascii="Trebuchet MS" w:hAnsi="Trebuchet MS"/>
          <w:noProof/>
          <w:sz w:val="20"/>
          <w:szCs w:val="20"/>
          <w:u w:val="single"/>
          <w:lang w:eastAsia="nl-BE"/>
        </w:rPr>
        <w:t xml:space="preserve">Aandachtspunt! </w:t>
      </w:r>
      <w:r w:rsidRPr="003C4E4A">
        <w:rPr>
          <w:rFonts w:ascii="Trebuchet MS" w:hAnsi="Trebuchet MS"/>
          <w:noProof/>
          <w:sz w:val="20"/>
          <w:szCs w:val="20"/>
          <w:u w:val="single"/>
          <w:lang w:eastAsia="nl-BE"/>
        </w:rPr>
        <w:br/>
      </w:r>
    </w:p>
    <w:p w14:paraId="1AD0D013" w14:textId="77777777" w:rsidR="0072567C" w:rsidRPr="003C4E4A" w:rsidRDefault="0072567C" w:rsidP="0018368E">
      <w:pPr>
        <w:pStyle w:val="Lijstalinea"/>
        <w:numPr>
          <w:ilvl w:val="0"/>
          <w:numId w:val="15"/>
        </w:numPr>
        <w:rPr>
          <w:rFonts w:ascii="Trebuchet MS" w:hAnsi="Trebuchet MS"/>
          <w:noProof/>
          <w:sz w:val="20"/>
          <w:szCs w:val="20"/>
          <w:lang w:eastAsia="nl-BE"/>
        </w:rPr>
      </w:pPr>
      <w:r w:rsidRPr="003C4E4A">
        <w:rPr>
          <w:rFonts w:ascii="Trebuchet MS" w:hAnsi="Trebuchet MS"/>
          <w:noProof/>
          <w:sz w:val="20"/>
          <w:szCs w:val="20"/>
          <w:lang w:eastAsia="nl-BE"/>
        </w:rPr>
        <w:t xml:space="preserve">‘speelse groeten’ wordt behouden. We vragen wel om waakzaam te zijn in bepaalde gevallen en de outro aan te passen naar de omstandigheden. Bv. in een bericht rond het overlijden van een animator. </w:t>
      </w:r>
    </w:p>
    <w:p w14:paraId="57CB3B3F" w14:textId="77777777" w:rsidR="0072567C" w:rsidRPr="003C4E4A" w:rsidRDefault="0072567C" w:rsidP="0018368E">
      <w:pPr>
        <w:pStyle w:val="Lijstalinea"/>
        <w:numPr>
          <w:ilvl w:val="0"/>
          <w:numId w:val="15"/>
        </w:numPr>
        <w:autoSpaceDE w:val="0"/>
        <w:autoSpaceDN w:val="0"/>
        <w:spacing w:after="240"/>
        <w:rPr>
          <w:rFonts w:ascii="Trebuchet MS" w:hAnsi="Trebuchet MS"/>
          <w:sz w:val="20"/>
          <w:szCs w:val="20"/>
        </w:rPr>
      </w:pPr>
      <w:r w:rsidRPr="003C4E4A">
        <w:rPr>
          <w:rFonts w:ascii="Trebuchet MS" w:hAnsi="Trebuchet MS"/>
          <w:sz w:val="20"/>
          <w:szCs w:val="20"/>
        </w:rPr>
        <w:t xml:space="preserve">Stuur een ingevoegde afbeelding ook altijd mee in de bijlage. Afbeeldingen worden vaak niet automatisch geladen.  </w:t>
      </w:r>
    </w:p>
    <w:p w14:paraId="1A11794B" w14:textId="77777777" w:rsidR="00DB4502" w:rsidRPr="003C4E4A" w:rsidRDefault="0072567C" w:rsidP="0072567C">
      <w:pPr>
        <w:rPr>
          <w:rFonts w:ascii="Trebuchet MS" w:hAnsi="Trebuchet MS"/>
          <w:i/>
          <w:noProof/>
          <w:sz w:val="20"/>
          <w:szCs w:val="20"/>
          <w:lang w:eastAsia="nl-BE"/>
        </w:rPr>
      </w:pPr>
      <w:r w:rsidRPr="003C4E4A">
        <w:rPr>
          <w:rFonts w:ascii="Trebuchet MS" w:hAnsi="Trebuchet MS"/>
          <w:noProof/>
          <w:sz w:val="20"/>
          <w:szCs w:val="20"/>
          <w:u w:val="single"/>
          <w:lang w:eastAsia="nl-BE"/>
        </w:rPr>
        <w:br/>
      </w:r>
      <w:r w:rsidRPr="003C4E4A">
        <w:rPr>
          <w:rFonts w:ascii="Trebuchet MS" w:hAnsi="Trebuchet MS"/>
          <w:i/>
          <w:noProof/>
          <w:sz w:val="20"/>
          <w:szCs w:val="20"/>
          <w:lang w:eastAsia="nl-BE"/>
        </w:rPr>
        <w:t>Een logo van een vrijwilliger kan er dus als volgt uitzien:</w:t>
      </w:r>
    </w:p>
    <w:p w14:paraId="42F2DCFD" w14:textId="2B66EC9E" w:rsidR="0072567C" w:rsidRPr="003C4E4A" w:rsidRDefault="0072567C" w:rsidP="0072567C">
      <w:pPr>
        <w:rPr>
          <w:rFonts w:ascii="Trebuchet MS" w:hAnsi="Trebuchet MS"/>
          <w:i/>
          <w:noProof/>
          <w:sz w:val="20"/>
          <w:szCs w:val="20"/>
          <w:lang w:eastAsia="nl-BE"/>
        </w:rPr>
      </w:pPr>
      <w:r w:rsidRPr="003C4E4A">
        <w:rPr>
          <w:rFonts w:ascii="Trebuchet MS" w:hAnsi="Trebuchet MS"/>
          <w:i/>
          <w:noProof/>
          <w:sz w:val="20"/>
          <w:szCs w:val="20"/>
          <w:lang w:eastAsia="nl-BE"/>
        </w:rPr>
        <w:br/>
      </w:r>
      <w:r w:rsidR="00DB4502" w:rsidRPr="003C4E4A">
        <w:rPr>
          <w:noProof/>
          <w:sz w:val="20"/>
          <w:szCs w:val="20"/>
          <w:lang w:eastAsia="nl-BE"/>
        </w:rPr>
        <w:drawing>
          <wp:inline distT="0" distB="0" distL="0" distR="0" wp14:anchorId="5257D59A" wp14:editId="63BCF651">
            <wp:extent cx="4595171" cy="2000922"/>
            <wp:effectExtent l="0" t="0" r="0" b="0"/>
            <wp:docPr id="24" name="Afbeelding 24" descr="cid:image001.png@01D1FDFE.70146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1FDFE.701463C0"/>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4645906" cy="2023014"/>
                    </a:xfrm>
                    <a:prstGeom prst="rect">
                      <a:avLst/>
                    </a:prstGeom>
                    <a:noFill/>
                    <a:ln>
                      <a:noFill/>
                    </a:ln>
                  </pic:spPr>
                </pic:pic>
              </a:graphicData>
            </a:graphic>
          </wp:inline>
        </w:drawing>
      </w:r>
      <w:r w:rsidRPr="003C4E4A">
        <w:rPr>
          <w:rFonts w:ascii="Trebuchet MS" w:hAnsi="Trebuchet MS"/>
          <w:b/>
          <w:noProof/>
          <w:color w:val="000000" w:themeColor="text1"/>
          <w:sz w:val="20"/>
          <w:szCs w:val="20"/>
          <w:lang w:eastAsia="nl-BE"/>
        </w:rPr>
        <w:br/>
      </w:r>
      <w:r w:rsidRPr="003C4E4A">
        <w:rPr>
          <w:rFonts w:ascii="Trebuchet MS" w:hAnsi="Trebuchet MS"/>
          <w:b/>
          <w:noProof/>
          <w:color w:val="000000" w:themeColor="text1"/>
          <w:sz w:val="20"/>
          <w:szCs w:val="20"/>
          <w:lang w:eastAsia="nl-BE"/>
        </w:rPr>
        <w:br/>
        <w:t>3. Hoe installeren?</w:t>
      </w:r>
      <w:r w:rsidRPr="003C4E4A">
        <w:rPr>
          <w:rFonts w:ascii="Trebuchet MS" w:hAnsi="Trebuchet MS"/>
          <w:noProof/>
          <w:color w:val="000000" w:themeColor="text1"/>
          <w:sz w:val="20"/>
          <w:szCs w:val="20"/>
          <w:lang w:eastAsia="nl-BE"/>
        </w:rPr>
        <w:t xml:space="preserve"> </w:t>
      </w:r>
      <w:r w:rsidRPr="003C4E4A">
        <w:rPr>
          <w:rFonts w:ascii="Trebuchet MS" w:hAnsi="Trebuchet MS"/>
          <w:noProof/>
          <w:color w:val="000000" w:themeColor="text1"/>
          <w:sz w:val="20"/>
          <w:szCs w:val="20"/>
          <w:lang w:eastAsia="nl-BE"/>
        </w:rPr>
        <w:br/>
      </w:r>
      <w:r w:rsidRPr="003C4E4A">
        <w:rPr>
          <w:rFonts w:ascii="Trebuchet MS" w:hAnsi="Trebuchet MS"/>
          <w:noProof/>
          <w:color w:val="000000" w:themeColor="text1"/>
          <w:sz w:val="20"/>
          <w:szCs w:val="20"/>
          <w:lang w:eastAsia="nl-BE"/>
        </w:rPr>
        <w:br/>
        <w:t xml:space="preserve">Onze stafmedewerker grafische vormgeving en ICT (Thomas) maakt de handtekening voor je aan naargelang je wensen en stuurt je de installatie-instructies. Bij problemen vraag je hulp. </w:t>
      </w:r>
      <w:r w:rsidRPr="003C4E4A">
        <w:rPr>
          <w:rFonts w:ascii="Trebuchet MS" w:hAnsi="Trebuchet MS"/>
          <w:noProof/>
          <w:color w:val="000000" w:themeColor="text1"/>
          <w:sz w:val="20"/>
          <w:szCs w:val="20"/>
          <w:lang w:eastAsia="nl-BE"/>
        </w:rPr>
        <w:br/>
      </w:r>
      <w:r w:rsidRPr="003C4E4A">
        <w:rPr>
          <w:rFonts w:ascii="Trebuchet MS" w:hAnsi="Trebuchet MS"/>
          <w:noProof/>
          <w:color w:val="000000" w:themeColor="text1"/>
          <w:sz w:val="20"/>
          <w:szCs w:val="20"/>
          <w:lang w:eastAsia="nl-BE"/>
        </w:rPr>
        <w:br/>
      </w:r>
      <w:r w:rsidRPr="003C4E4A">
        <w:rPr>
          <w:rFonts w:ascii="Trebuchet MS" w:hAnsi="Trebuchet MS"/>
          <w:b/>
          <w:noProof/>
          <w:color w:val="000000" w:themeColor="text1"/>
          <w:sz w:val="20"/>
          <w:szCs w:val="20"/>
          <w:lang w:eastAsia="nl-BE"/>
        </w:rPr>
        <w:t>4.  Na hoeveel tijd willen we dat e-mails beantwoorden worden?</w:t>
      </w:r>
      <w:r w:rsidRPr="003C4E4A">
        <w:rPr>
          <w:rFonts w:ascii="Trebuchet MS" w:hAnsi="Trebuchet MS"/>
          <w:b/>
          <w:noProof/>
          <w:color w:val="000000" w:themeColor="text1"/>
          <w:sz w:val="20"/>
          <w:szCs w:val="20"/>
          <w:lang w:eastAsia="nl-BE"/>
        </w:rPr>
        <w:br/>
      </w:r>
    </w:p>
    <w:p w14:paraId="7A14A508" w14:textId="6401676E" w:rsidR="0072567C" w:rsidRDefault="0072567C" w:rsidP="0072567C">
      <w:pPr>
        <w:autoSpaceDE w:val="0"/>
        <w:autoSpaceDN w:val="0"/>
        <w:spacing w:after="240"/>
        <w:rPr>
          <w:rFonts w:ascii="Trebuchet MS" w:hAnsi="Trebuchet MS"/>
          <w:color w:val="000000" w:themeColor="text1"/>
          <w:sz w:val="20"/>
          <w:szCs w:val="20"/>
        </w:rPr>
      </w:pPr>
      <w:r w:rsidRPr="003C4E4A">
        <w:rPr>
          <w:rFonts w:ascii="Trebuchet MS" w:hAnsi="Trebuchet MS"/>
          <w:color w:val="000000" w:themeColor="text1"/>
          <w:sz w:val="20"/>
          <w:szCs w:val="20"/>
        </w:rPr>
        <w:t xml:space="preserve">Op aangeven van de lokale ondersteuning, beslissen we dat een e-mail </w:t>
      </w:r>
      <w:r w:rsidRPr="003C4E4A">
        <w:rPr>
          <w:rFonts w:ascii="Trebuchet MS" w:hAnsi="Trebuchet MS"/>
          <w:b/>
          <w:color w:val="000000" w:themeColor="text1"/>
          <w:sz w:val="20"/>
          <w:szCs w:val="20"/>
        </w:rPr>
        <w:t>binnen de 3 werkdagen</w:t>
      </w:r>
      <w:r w:rsidRPr="003C4E4A">
        <w:rPr>
          <w:rFonts w:ascii="Trebuchet MS" w:hAnsi="Trebuchet MS"/>
          <w:color w:val="000000" w:themeColor="text1"/>
          <w:sz w:val="20"/>
          <w:szCs w:val="20"/>
        </w:rPr>
        <w:t xml:space="preserve"> beantwoord wordt, maar liefst zo snel mogelijk! Vooral in belang van adviesvragen van speelpleinen (loko) en praktische vragen rond cursus (secretariaat). </w:t>
      </w:r>
      <w:r w:rsidRPr="003C4E4A">
        <w:rPr>
          <w:rFonts w:ascii="Trebuchet MS" w:hAnsi="Trebuchet MS"/>
          <w:color w:val="000000" w:themeColor="text1"/>
          <w:sz w:val="20"/>
          <w:szCs w:val="20"/>
        </w:rPr>
        <w:br/>
      </w:r>
      <w:r w:rsidRPr="003C4E4A">
        <w:rPr>
          <w:rFonts w:ascii="Trebuchet MS" w:hAnsi="Trebuchet MS"/>
          <w:color w:val="000000" w:themeColor="text1"/>
          <w:sz w:val="20"/>
          <w:szCs w:val="20"/>
        </w:rPr>
        <w:br/>
        <w:t>Je hoeft daarom de vraag nog niet beantwoord te hebben.</w:t>
      </w:r>
      <w:r w:rsidRPr="003C4E4A">
        <w:rPr>
          <w:rFonts w:ascii="Trebuchet MS" w:hAnsi="Trebuchet MS"/>
          <w:color w:val="000000" w:themeColor="text1"/>
          <w:sz w:val="20"/>
          <w:szCs w:val="20"/>
        </w:rPr>
        <w:br/>
        <w:t>Bij vragen die tijd in beslag nemen, laat je weten dat je de mail goed ontvangen hebt en spreek je een termijn af waar binnen de persoon een antwoord mag verwachten.</w:t>
      </w:r>
    </w:p>
    <w:p w14:paraId="24E9C79F" w14:textId="77777777" w:rsidR="009D6574" w:rsidRPr="003C4E4A" w:rsidRDefault="009D6574" w:rsidP="0072567C">
      <w:pPr>
        <w:autoSpaceDE w:val="0"/>
        <w:autoSpaceDN w:val="0"/>
        <w:spacing w:after="240"/>
        <w:rPr>
          <w:rFonts w:ascii="Trebuchet MS" w:hAnsi="Trebuchet MS"/>
          <w:color w:val="000000" w:themeColor="text1"/>
          <w:sz w:val="20"/>
          <w:szCs w:val="20"/>
        </w:rPr>
      </w:pPr>
    </w:p>
    <w:p w14:paraId="050C1CEB" w14:textId="77777777" w:rsidR="0072567C" w:rsidRPr="003C4E4A" w:rsidRDefault="0072567C" w:rsidP="0072567C">
      <w:pPr>
        <w:rPr>
          <w:rFonts w:ascii="Trebuchet MS" w:hAnsi="Trebuchet MS"/>
          <w:noProof/>
          <w:color w:val="000000" w:themeColor="text1"/>
          <w:sz w:val="20"/>
          <w:szCs w:val="20"/>
          <w:lang w:eastAsia="nl-BE"/>
        </w:rPr>
      </w:pPr>
      <w:r w:rsidRPr="003C4E4A">
        <w:rPr>
          <w:rFonts w:ascii="Trebuchet MS" w:hAnsi="Trebuchet MS"/>
          <w:b/>
          <w:noProof/>
          <w:color w:val="000000" w:themeColor="text1"/>
          <w:sz w:val="20"/>
          <w:szCs w:val="20"/>
          <w:lang w:eastAsia="nl-BE"/>
        </w:rPr>
        <w:lastRenderedPageBreak/>
        <w:t>5.  Automatische e-mail versturen bij afwezigheid naar externen?</w:t>
      </w:r>
      <w:r w:rsidRPr="003C4E4A">
        <w:rPr>
          <w:rFonts w:ascii="Trebuchet MS" w:hAnsi="Trebuchet MS"/>
          <w:b/>
          <w:noProof/>
          <w:color w:val="000000" w:themeColor="text1"/>
          <w:sz w:val="20"/>
          <w:szCs w:val="20"/>
          <w:lang w:eastAsia="nl-BE"/>
        </w:rPr>
        <w:br/>
      </w:r>
    </w:p>
    <w:p w14:paraId="3CBE2456" w14:textId="70586CCC" w:rsidR="0072567C" w:rsidRPr="003C4E4A" w:rsidRDefault="0072567C" w:rsidP="0072567C">
      <w:pPr>
        <w:rPr>
          <w:rFonts w:ascii="Trebuchet MS" w:hAnsi="Trebuchet MS"/>
          <w:sz w:val="20"/>
          <w:szCs w:val="20"/>
          <w:u w:val="single"/>
        </w:rPr>
      </w:pPr>
      <w:r w:rsidRPr="003C4E4A">
        <w:rPr>
          <w:rFonts w:ascii="Trebuchet MS" w:hAnsi="Trebuchet MS"/>
          <w:noProof/>
          <w:color w:val="000000" w:themeColor="text1"/>
          <w:sz w:val="20"/>
          <w:szCs w:val="20"/>
          <w:u w:val="single"/>
          <w:lang w:eastAsia="nl-BE"/>
        </w:rPr>
        <mc:AlternateContent>
          <mc:Choice Requires="wps">
            <w:drawing>
              <wp:anchor distT="91440" distB="91440" distL="114300" distR="114300" simplePos="0" relativeHeight="251673600" behindDoc="0" locked="0" layoutInCell="1" allowOverlap="1" wp14:anchorId="73205A1B" wp14:editId="13920F57">
                <wp:simplePos x="0" y="0"/>
                <wp:positionH relativeFrom="page">
                  <wp:posOffset>826770</wp:posOffset>
                </wp:positionH>
                <wp:positionV relativeFrom="paragraph">
                  <wp:posOffset>5033010</wp:posOffset>
                </wp:positionV>
                <wp:extent cx="629285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1403985"/>
                        </a:xfrm>
                        <a:prstGeom prst="rect">
                          <a:avLst/>
                        </a:prstGeom>
                        <a:noFill/>
                        <a:ln w="9525">
                          <a:noFill/>
                          <a:miter lim="800000"/>
                          <a:headEnd/>
                          <a:tailEnd/>
                        </a:ln>
                      </wps:spPr>
                      <wps:txbx>
                        <w:txbxContent>
                          <w:p w14:paraId="1F99ECE8" w14:textId="77777777" w:rsidR="003F162A" w:rsidRDefault="003F162A" w:rsidP="0072567C">
                            <w:pPr>
                              <w:pBdr>
                                <w:top w:val="single" w:sz="24" w:space="8" w:color="4F81BD" w:themeColor="accent1"/>
                                <w:bottom w:val="single" w:sz="24" w:space="8" w:color="4F81BD" w:themeColor="accent1"/>
                              </w:pBdr>
                              <w:rPr>
                                <w:i/>
                                <w:iCs/>
                                <w:color w:val="4F81BD" w:themeColor="accent1"/>
                                <w:sz w:val="24"/>
                              </w:rPr>
                            </w:pPr>
                            <w:r w:rsidRPr="007F36BA">
                              <w:rPr>
                                <w:rFonts w:ascii="Trebuchet MS" w:hAnsi="Trebuchet MS"/>
                                <w:i/>
                              </w:rPr>
                              <w:t>Beste,</w:t>
                            </w:r>
                            <w:r w:rsidRPr="007F36BA">
                              <w:rPr>
                                <w:rFonts w:ascii="Trebuchet MS" w:hAnsi="Trebuchet MS"/>
                                <w:i/>
                              </w:rPr>
                              <w:br/>
                            </w:r>
                            <w:r w:rsidRPr="007F36BA">
                              <w:rPr>
                                <w:rFonts w:ascii="Trebuchet MS" w:hAnsi="Trebuchet MS"/>
                                <w:i/>
                              </w:rPr>
                              <w:br/>
                              <w:t xml:space="preserve">Ik geniet van vakantie. </w:t>
                            </w:r>
                            <w:r w:rsidRPr="007F36BA">
                              <w:rPr>
                                <w:rFonts w:ascii="Trebuchet MS" w:hAnsi="Trebuchet MS"/>
                                <w:i/>
                              </w:rPr>
                              <w:br/>
                              <w:t>Vanaf 8 februari beantwoord ik graag opnieuw uw mails.</w:t>
                            </w:r>
                            <w:r w:rsidRPr="007F36BA">
                              <w:rPr>
                                <w:rFonts w:ascii="Trebuchet MS" w:hAnsi="Trebuchet MS"/>
                                <w:i/>
                              </w:rPr>
                              <w:br/>
                            </w:r>
                            <w:r w:rsidRPr="007F36BA">
                              <w:rPr>
                                <w:rFonts w:ascii="Trebuchet MS" w:hAnsi="Trebuchet MS"/>
                                <w:i/>
                              </w:rPr>
                              <w:br/>
                              <w:t xml:space="preserve">Voor dringende zaken kan je mijn collega's bereiken op het algemeen nummer 015 28 73 90 (kantooruren) of via </w:t>
                            </w:r>
                            <w:hyperlink r:id="rId77" w:history="1">
                              <w:r w:rsidRPr="007F36BA">
                                <w:rPr>
                                  <w:rStyle w:val="Hyperlink"/>
                                  <w:rFonts w:ascii="Trebuchet MS" w:hAnsi="Trebuchet MS"/>
                                  <w:i/>
                                </w:rPr>
                                <w:t>vdsinfo@speelplein.net</w:t>
                              </w:r>
                            </w:hyperlink>
                            <w:r w:rsidRPr="007F36BA">
                              <w:rPr>
                                <w:rFonts w:ascii="Trebuchet MS" w:hAnsi="Trebuchet MS"/>
                                <w:i/>
                              </w:rPr>
                              <w:t>. Deze mail werd niet automatisch doorgestuurd.</w:t>
                            </w:r>
                            <w:r>
                              <w:rPr>
                                <w:rFonts w:ascii="Trebuchet MS" w:hAnsi="Trebuchet MS"/>
                                <w:i/>
                              </w:rPr>
                              <w:br/>
                            </w:r>
                            <w:r>
                              <w:rPr>
                                <w:rFonts w:ascii="Trebuchet MS" w:hAnsi="Trebuchet MS"/>
                                <w:i/>
                              </w:rPr>
                              <w:br/>
                            </w:r>
                            <w:r>
                              <w:rPr>
                                <w:noProof/>
                                <w:lang w:eastAsia="nl-BE"/>
                              </w:rPr>
                              <w:drawing>
                                <wp:inline distT="0" distB="0" distL="0" distR="0" wp14:anchorId="6F22558C" wp14:editId="1338DC54">
                                  <wp:extent cx="1463040" cy="860612"/>
                                  <wp:effectExtent l="0" t="0" r="3810" b="0"/>
                                  <wp:docPr id="2" name="Afbeelding 2"/>
                                  <wp:cNvGraphicFramePr/>
                                  <a:graphic xmlns:a="http://schemas.openxmlformats.org/drawingml/2006/main">
                                    <a:graphicData uri="http://schemas.openxmlformats.org/drawingml/2006/picture">
                                      <pic:pic xmlns:pic="http://schemas.openxmlformats.org/drawingml/2006/picture">
                                        <pic:nvPicPr>
                                          <pic:cNvPr id="206" name="Afbeelding 206"/>
                                          <pic:cNvPicPr/>
                                        </pic:nvPicPr>
                                        <pic:blipFill>
                                          <a:blip r:embed="rId72">
                                            <a:extLst>
                                              <a:ext uri="{28A0092B-C50C-407E-A947-70E740481C1C}">
                                                <a14:useLocalDpi xmlns:a14="http://schemas.microsoft.com/office/drawing/2010/main" val="0"/>
                                              </a:ext>
                                            </a:extLst>
                                          </a:blip>
                                          <a:stretch>
                                            <a:fillRect/>
                                          </a:stretch>
                                        </pic:blipFill>
                                        <pic:spPr>
                                          <a:xfrm>
                                            <a:off x="0" y="0"/>
                                            <a:ext cx="1519084" cy="89357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05A1B" id="_x0000_s1028" type="#_x0000_t202" style="position:absolute;margin-left:65.1pt;margin-top:396.3pt;width:495.5pt;height:110.55pt;z-index:2516736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" filled="f" stroked="f">
                <v:textbox style="mso-fit-shape-to-text:t">
                  <w:txbxContent>
                    <w:p w14:paraId="1F99ECE8" w14:textId="77777777" w:rsidR="003F162A" w:rsidRDefault="003F162A" w:rsidP="0072567C">
                      <w:pPr>
                        <w:pBdr>
                          <w:top w:val="single" w:sz="24" w:space="8" w:color="4F81BD" w:themeColor="accent1"/>
                          <w:bottom w:val="single" w:sz="24" w:space="8" w:color="4F81BD" w:themeColor="accent1"/>
                        </w:pBdr>
                        <w:rPr>
                          <w:i/>
                          <w:iCs/>
                          <w:color w:val="4F81BD" w:themeColor="accent1"/>
                          <w:sz w:val="24"/>
                        </w:rPr>
                      </w:pPr>
                      <w:r w:rsidRPr="007F36BA">
                        <w:rPr>
                          <w:rFonts w:ascii="Trebuchet MS" w:hAnsi="Trebuchet MS"/>
                          <w:i/>
                        </w:rPr>
                        <w:t>Beste,</w:t>
                      </w:r>
                      <w:r w:rsidRPr="007F36BA">
                        <w:rPr>
                          <w:rFonts w:ascii="Trebuchet MS" w:hAnsi="Trebuchet MS"/>
                          <w:i/>
                        </w:rPr>
                        <w:br/>
                      </w:r>
                      <w:r w:rsidRPr="007F36BA">
                        <w:rPr>
                          <w:rFonts w:ascii="Trebuchet MS" w:hAnsi="Trebuchet MS"/>
                          <w:i/>
                        </w:rPr>
                        <w:br/>
                        <w:t xml:space="preserve">Ik geniet van vakantie. </w:t>
                      </w:r>
                      <w:r w:rsidRPr="007F36BA">
                        <w:rPr>
                          <w:rFonts w:ascii="Trebuchet MS" w:hAnsi="Trebuchet MS"/>
                          <w:i/>
                        </w:rPr>
                        <w:br/>
                        <w:t>Vanaf 8 februari beantwoord ik graag opnieuw uw mails.</w:t>
                      </w:r>
                      <w:r w:rsidRPr="007F36BA">
                        <w:rPr>
                          <w:rFonts w:ascii="Trebuchet MS" w:hAnsi="Trebuchet MS"/>
                          <w:i/>
                        </w:rPr>
                        <w:br/>
                      </w:r>
                      <w:r w:rsidRPr="007F36BA">
                        <w:rPr>
                          <w:rFonts w:ascii="Trebuchet MS" w:hAnsi="Trebuchet MS"/>
                          <w:i/>
                        </w:rPr>
                        <w:br/>
                        <w:t xml:space="preserve">Voor dringende zaken kan je mijn collega's bereiken op het algemeen nummer 015 28 73 90 (kantooruren) of via </w:t>
                      </w:r>
                      <w:hyperlink r:id="rId78" w:history="1">
                        <w:r w:rsidRPr="007F36BA">
                          <w:rPr>
                            <w:rStyle w:val="Hyperlink"/>
                            <w:rFonts w:ascii="Trebuchet MS" w:hAnsi="Trebuchet MS"/>
                            <w:i/>
                          </w:rPr>
                          <w:t>vdsinfo@speelplein.net</w:t>
                        </w:r>
                      </w:hyperlink>
                      <w:r w:rsidRPr="007F36BA">
                        <w:rPr>
                          <w:rFonts w:ascii="Trebuchet MS" w:hAnsi="Trebuchet MS"/>
                          <w:i/>
                        </w:rPr>
                        <w:t>. Deze mail werd niet automatisch doorgestuurd.</w:t>
                      </w:r>
                      <w:r>
                        <w:rPr>
                          <w:rFonts w:ascii="Trebuchet MS" w:hAnsi="Trebuchet MS"/>
                          <w:i/>
                        </w:rPr>
                        <w:br/>
                      </w:r>
                      <w:r>
                        <w:rPr>
                          <w:rFonts w:ascii="Trebuchet MS" w:hAnsi="Trebuchet MS"/>
                          <w:i/>
                        </w:rPr>
                        <w:br/>
                      </w:r>
                      <w:r>
                        <w:rPr>
                          <w:noProof/>
                          <w:lang w:eastAsia="nl-BE"/>
                        </w:rPr>
                        <w:drawing>
                          <wp:inline distT="0" distB="0" distL="0" distR="0" wp14:anchorId="6F22558C" wp14:editId="1338DC54">
                            <wp:extent cx="1463040" cy="860612"/>
                            <wp:effectExtent l="0" t="0" r="3810" b="0"/>
                            <wp:docPr id="2" name="Afbeelding 2"/>
                            <wp:cNvGraphicFramePr/>
                            <a:graphic xmlns:a="http://schemas.openxmlformats.org/drawingml/2006/main">
                              <a:graphicData uri="http://schemas.openxmlformats.org/drawingml/2006/picture">
                                <pic:pic xmlns:pic="http://schemas.openxmlformats.org/drawingml/2006/picture">
                                  <pic:nvPicPr>
                                    <pic:cNvPr id="206" name="Afbeelding 206"/>
                                    <pic:cNvPicPr/>
                                  </pic:nvPicPr>
                                  <pic:blipFill>
                                    <a:blip r:embed="rId79">
                                      <a:extLst>
                                        <a:ext uri="{28A0092B-C50C-407E-A947-70E740481C1C}">
                                          <a14:useLocalDpi xmlns:a14="http://schemas.microsoft.com/office/drawing/2010/main" val="0"/>
                                        </a:ext>
                                      </a:extLst>
                                    </a:blip>
                                    <a:stretch>
                                      <a:fillRect/>
                                    </a:stretch>
                                  </pic:blipFill>
                                  <pic:spPr>
                                    <a:xfrm>
                                      <a:off x="0" y="0"/>
                                      <a:ext cx="1519084" cy="893579"/>
                                    </a:xfrm>
                                    <a:prstGeom prst="rect">
                                      <a:avLst/>
                                    </a:prstGeom>
                                  </pic:spPr>
                                </pic:pic>
                              </a:graphicData>
                            </a:graphic>
                          </wp:inline>
                        </w:drawing>
                      </w:r>
                    </w:p>
                  </w:txbxContent>
                </v:textbox>
                <w10:wrap type="topAndBottom" anchorx="page"/>
              </v:shape>
            </w:pict>
          </mc:Fallback>
        </mc:AlternateContent>
      </w:r>
      <w:r w:rsidRPr="003C4E4A">
        <w:rPr>
          <w:rFonts w:ascii="Trebuchet MS" w:hAnsi="Trebuchet MS"/>
          <w:color w:val="000000" w:themeColor="text1"/>
          <w:sz w:val="20"/>
          <w:szCs w:val="20"/>
          <w:u w:val="single"/>
        </w:rPr>
        <w:t>Bij afwezigheid van minstens 3 opeenvolgende werkdagen</w:t>
      </w:r>
      <w:r w:rsidRPr="003C4E4A">
        <w:rPr>
          <w:rFonts w:ascii="Trebuchet MS" w:hAnsi="Trebuchet MS"/>
          <w:color w:val="000000" w:themeColor="text1"/>
          <w:sz w:val="20"/>
          <w:szCs w:val="20"/>
        </w:rPr>
        <w:t xml:space="preserve"> </w:t>
      </w:r>
      <w:r w:rsidRPr="003C4E4A">
        <w:rPr>
          <w:rFonts w:ascii="Trebuchet MS" w:hAnsi="Trebuchet MS"/>
          <w:color w:val="000000" w:themeColor="text1"/>
          <w:sz w:val="20"/>
          <w:szCs w:val="20"/>
        </w:rPr>
        <w:br/>
      </w:r>
      <w:r w:rsidRPr="003C4E4A">
        <w:rPr>
          <w:rFonts w:ascii="Trebuchet MS" w:hAnsi="Trebuchet MS"/>
          <w:color w:val="000000" w:themeColor="text1"/>
          <w:sz w:val="20"/>
          <w:szCs w:val="20"/>
        </w:rPr>
        <w:br/>
        <w:t xml:space="preserve">Stafmedewerkers stellen hun </w:t>
      </w:r>
      <w:r w:rsidRPr="003C4E4A">
        <w:rPr>
          <w:rFonts w:ascii="Trebuchet MS" w:hAnsi="Trebuchet MS"/>
          <w:i/>
          <w:color w:val="000000" w:themeColor="text1"/>
          <w:sz w:val="20"/>
          <w:szCs w:val="20"/>
        </w:rPr>
        <w:t>wizard-afwezigheid</w:t>
      </w:r>
      <w:r w:rsidRPr="003C4E4A">
        <w:rPr>
          <w:rFonts w:ascii="Trebuchet MS" w:hAnsi="Trebuchet MS"/>
          <w:color w:val="000000" w:themeColor="text1"/>
          <w:sz w:val="20"/>
          <w:szCs w:val="20"/>
        </w:rPr>
        <w:t xml:space="preserve"> via Outlook in wanneer </w:t>
      </w:r>
      <w:r w:rsidRPr="003C4E4A">
        <w:rPr>
          <w:rFonts w:ascii="Trebuchet MS" w:hAnsi="Trebuchet MS"/>
          <w:sz w:val="20"/>
          <w:szCs w:val="20"/>
        </w:rPr>
        <w:t xml:space="preserve">je </w:t>
      </w:r>
      <w:r w:rsidRPr="003C4E4A">
        <w:rPr>
          <w:rFonts w:ascii="Trebuchet MS" w:hAnsi="Trebuchet MS"/>
          <w:b/>
          <w:sz w:val="20"/>
          <w:szCs w:val="20"/>
        </w:rPr>
        <w:t>minstens 3 opeenvolgende werkdagen</w:t>
      </w:r>
      <w:r w:rsidRPr="003C4E4A">
        <w:rPr>
          <w:rFonts w:ascii="Trebuchet MS" w:hAnsi="Trebuchet MS"/>
          <w:sz w:val="20"/>
          <w:szCs w:val="20"/>
        </w:rPr>
        <w:t xml:space="preserve"> (ook voor vrijdag, maandag en dinsdag) afwezig of moeilijk bereikbaar bent (bv. speelpleinbezoeken, cursus</w:t>
      </w:r>
      <w:r w:rsidR="009D6574">
        <w:rPr>
          <w:rFonts w:ascii="Trebuchet MS" w:hAnsi="Trebuchet MS"/>
          <w:sz w:val="20"/>
          <w:szCs w:val="20"/>
        </w:rPr>
        <w:t xml:space="preserve"> </w:t>
      </w:r>
      <w:r w:rsidRPr="003C4E4A">
        <w:rPr>
          <w:rFonts w:ascii="Trebuchet MS" w:hAnsi="Trebuchet MS"/>
          <w:sz w:val="20"/>
          <w:szCs w:val="20"/>
        </w:rPr>
        <w:t>…). Stel ook automatisch in dat je out of office weer uitgaat op het ogenblik dat je terug bent.</w:t>
      </w:r>
      <w:r w:rsidRPr="003C4E4A">
        <w:rPr>
          <w:rFonts w:ascii="Trebuchet MS" w:hAnsi="Trebuchet MS"/>
          <w:sz w:val="20"/>
          <w:szCs w:val="20"/>
        </w:rPr>
        <w:br/>
      </w:r>
      <w:r w:rsidRPr="003C4E4A">
        <w:rPr>
          <w:rFonts w:ascii="Trebuchet MS" w:hAnsi="Trebuchet MS"/>
          <w:sz w:val="20"/>
          <w:szCs w:val="20"/>
        </w:rPr>
        <w:br/>
        <w:t xml:space="preserve">Bestand &gt; </w:t>
      </w:r>
      <w:r w:rsidRPr="003C4E4A">
        <w:rPr>
          <w:rFonts w:ascii="Trebuchet MS" w:hAnsi="Trebuchet MS"/>
          <w:sz w:val="20"/>
          <w:szCs w:val="20"/>
        </w:rPr>
        <w:br/>
      </w:r>
      <w:r w:rsidRPr="003C4E4A">
        <w:rPr>
          <w:rFonts w:ascii="Trebuchet MS" w:hAnsi="Trebuchet MS"/>
          <w:sz w:val="20"/>
          <w:szCs w:val="20"/>
        </w:rPr>
        <w:br/>
      </w:r>
      <w:r w:rsidRPr="003C4E4A">
        <w:rPr>
          <w:noProof/>
          <w:sz w:val="20"/>
          <w:szCs w:val="20"/>
          <w:lang w:eastAsia="nl-BE"/>
        </w:rPr>
        <w:drawing>
          <wp:inline distT="0" distB="0" distL="0" distR="0" wp14:anchorId="60B7BAAF" wp14:editId="04522A44">
            <wp:extent cx="5381625" cy="11239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81625" cy="1123950"/>
                    </a:xfrm>
                    <a:prstGeom prst="rect">
                      <a:avLst/>
                    </a:prstGeom>
                  </pic:spPr>
                </pic:pic>
              </a:graphicData>
            </a:graphic>
          </wp:inline>
        </w:drawing>
      </w:r>
      <w:r w:rsidRPr="003C4E4A">
        <w:rPr>
          <w:rFonts w:ascii="Trebuchet MS" w:hAnsi="Trebuchet MS"/>
          <w:sz w:val="20"/>
          <w:szCs w:val="20"/>
        </w:rPr>
        <w:br/>
      </w:r>
      <w:r w:rsidRPr="003C4E4A">
        <w:rPr>
          <w:rFonts w:ascii="Trebuchet MS" w:hAnsi="Trebuchet MS"/>
          <w:sz w:val="20"/>
          <w:szCs w:val="20"/>
        </w:rPr>
        <w:br/>
      </w:r>
      <w:r w:rsidRPr="003C4E4A">
        <w:rPr>
          <w:rFonts w:ascii="Trebuchet MS" w:hAnsi="Trebuchet MS"/>
          <w:sz w:val="20"/>
          <w:szCs w:val="20"/>
        </w:rPr>
        <w:br/>
        <w:t>Tip: Soms is het aangenaam om je out of office pas een dagje later uit te schakelen nadat je terug aan de slag gaat. Door te communiceren dat je een dag later pas opnieuw aan de slag gaat</w:t>
      </w:r>
      <w:r w:rsidR="009D6574">
        <w:rPr>
          <w:rFonts w:ascii="Trebuchet MS" w:hAnsi="Trebuchet MS"/>
          <w:sz w:val="20"/>
          <w:szCs w:val="20"/>
        </w:rPr>
        <w:t>,</w:t>
      </w:r>
      <w:r w:rsidRPr="003C4E4A">
        <w:rPr>
          <w:rFonts w:ascii="Trebuchet MS" w:hAnsi="Trebuchet MS"/>
          <w:sz w:val="20"/>
          <w:szCs w:val="20"/>
        </w:rPr>
        <w:t xml:space="preserve"> wordt je niet overspoeld door telefoontje en buffer je tijd om achterstallige mails te verwerken. Doe gerust!  </w:t>
      </w:r>
      <w:r w:rsidRPr="003C4E4A">
        <w:rPr>
          <w:rFonts w:ascii="Trebuchet MS" w:hAnsi="Trebuchet MS"/>
          <w:sz w:val="20"/>
          <w:szCs w:val="20"/>
        </w:rPr>
        <w:br/>
      </w:r>
      <w:r w:rsidRPr="003C4E4A">
        <w:rPr>
          <w:rFonts w:ascii="Trebuchet MS" w:hAnsi="Trebuchet MS"/>
          <w:sz w:val="20"/>
          <w:szCs w:val="20"/>
        </w:rPr>
        <w:br/>
        <w:t xml:space="preserve"> </w:t>
      </w:r>
      <w:r w:rsidRPr="003C4E4A">
        <w:rPr>
          <w:rFonts w:ascii="Trebuchet MS" w:hAnsi="Trebuchet MS"/>
          <w:sz w:val="20"/>
          <w:szCs w:val="20"/>
        </w:rPr>
        <w:tab/>
        <w:t xml:space="preserve">&gt; In afwezigheidsmail staat altijd het algemeen nummer/e-mail </w:t>
      </w:r>
      <w:r w:rsidRPr="003C4E4A">
        <w:rPr>
          <w:rFonts w:ascii="Trebuchet MS" w:hAnsi="Trebuchet MS"/>
          <w:sz w:val="20"/>
          <w:szCs w:val="20"/>
          <w:u w:val="single"/>
        </w:rPr>
        <w:t>of</w:t>
      </w:r>
      <w:r w:rsidRPr="003C4E4A">
        <w:rPr>
          <w:rFonts w:ascii="Trebuchet MS" w:hAnsi="Trebuchet MS"/>
          <w:sz w:val="20"/>
          <w:szCs w:val="20"/>
        </w:rPr>
        <w:t xml:space="preserve"> nummer/e-mail </w:t>
      </w:r>
      <w:r w:rsidRPr="003C4E4A">
        <w:rPr>
          <w:rFonts w:ascii="Trebuchet MS" w:hAnsi="Trebuchet MS"/>
          <w:sz w:val="20"/>
          <w:szCs w:val="20"/>
        </w:rPr>
        <w:br/>
        <w:t xml:space="preserve"> </w:t>
      </w:r>
      <w:r w:rsidRPr="003C4E4A">
        <w:rPr>
          <w:rFonts w:ascii="Trebuchet MS" w:hAnsi="Trebuchet MS"/>
          <w:sz w:val="20"/>
          <w:szCs w:val="20"/>
        </w:rPr>
        <w:tab/>
        <w:t xml:space="preserve">   van collega die wel bereikbaar is. </w:t>
      </w:r>
      <w:r w:rsidRPr="003C4E4A">
        <w:rPr>
          <w:rFonts w:ascii="Trebuchet MS" w:hAnsi="Trebuchet MS"/>
          <w:sz w:val="20"/>
          <w:szCs w:val="20"/>
        </w:rPr>
        <w:br/>
        <w:t xml:space="preserve"> </w:t>
      </w:r>
      <w:r w:rsidRPr="003C4E4A">
        <w:rPr>
          <w:rFonts w:ascii="Trebuchet MS" w:hAnsi="Trebuchet MS"/>
          <w:sz w:val="20"/>
          <w:szCs w:val="20"/>
        </w:rPr>
        <w:tab/>
        <w:t>&gt; staat altijd in wanneer je wel terug bereikbaar bent</w:t>
      </w:r>
      <w:r w:rsidRPr="003C4E4A">
        <w:rPr>
          <w:rFonts w:ascii="Trebuchet MS" w:hAnsi="Trebuchet MS"/>
          <w:sz w:val="20"/>
          <w:szCs w:val="20"/>
        </w:rPr>
        <w:br/>
        <w:t xml:space="preserve"> </w:t>
      </w:r>
      <w:r w:rsidRPr="003C4E4A">
        <w:rPr>
          <w:rFonts w:ascii="Trebuchet MS" w:hAnsi="Trebuchet MS"/>
          <w:sz w:val="20"/>
          <w:szCs w:val="20"/>
        </w:rPr>
        <w:tab/>
        <w:t xml:space="preserve">&gt; staat ook in “deze e-mail werd niet automatisch doorgestuurd” </w:t>
      </w:r>
      <w:r w:rsidRPr="003C4E4A">
        <w:rPr>
          <w:rFonts w:ascii="Trebuchet MS" w:hAnsi="Trebuchet MS"/>
          <w:sz w:val="20"/>
          <w:szCs w:val="20"/>
        </w:rPr>
        <w:br/>
      </w:r>
      <w:r w:rsidRPr="003C4E4A">
        <w:rPr>
          <w:rFonts w:ascii="Trebuchet MS" w:hAnsi="Trebuchet MS"/>
          <w:sz w:val="20"/>
          <w:szCs w:val="20"/>
        </w:rPr>
        <w:br/>
      </w:r>
      <w:r w:rsidRPr="003C4E4A">
        <w:rPr>
          <w:rFonts w:ascii="Trebuchet MS" w:hAnsi="Trebuchet MS"/>
          <w:i/>
          <w:sz w:val="20"/>
          <w:szCs w:val="20"/>
        </w:rPr>
        <w:t>voorbeeldmail:</w:t>
      </w:r>
      <w:r w:rsidRPr="003C4E4A">
        <w:rPr>
          <w:rFonts w:ascii="Trebuchet MS" w:hAnsi="Trebuchet MS"/>
          <w:sz w:val="20"/>
          <w:szCs w:val="20"/>
        </w:rPr>
        <w:br/>
      </w:r>
      <w:r w:rsidRPr="003C4E4A">
        <w:rPr>
          <w:rFonts w:ascii="Trebuchet MS" w:hAnsi="Trebuchet MS"/>
          <w:sz w:val="20"/>
          <w:szCs w:val="20"/>
        </w:rPr>
        <w:br/>
      </w:r>
      <w:r w:rsidRPr="003C4E4A">
        <w:rPr>
          <w:rFonts w:ascii="Trebuchet MS" w:hAnsi="Trebuchet MS"/>
          <w:sz w:val="20"/>
          <w:szCs w:val="20"/>
          <w:u w:val="single"/>
        </w:rPr>
        <w:t>Bij collectieve sluiting</w:t>
      </w:r>
      <w:r w:rsidRPr="003C4E4A">
        <w:rPr>
          <w:rFonts w:ascii="Trebuchet MS" w:hAnsi="Trebuchet MS"/>
          <w:sz w:val="20"/>
          <w:szCs w:val="20"/>
        </w:rPr>
        <w:t xml:space="preserve"> of in periodes waar er veel stafmedewerkers in vakantie zijn (bv. kerstperiode) communiceren we ook een algemeen bericht op website en facebook. </w:t>
      </w:r>
      <w:r w:rsidRPr="003C4E4A">
        <w:rPr>
          <w:rFonts w:ascii="Trebuchet MS" w:hAnsi="Trebuchet MS"/>
          <w:sz w:val="20"/>
          <w:szCs w:val="20"/>
        </w:rPr>
        <w:br/>
      </w:r>
      <w:r w:rsidRPr="003C4E4A">
        <w:rPr>
          <w:rFonts w:ascii="Trebuchet MS" w:hAnsi="Trebuchet MS"/>
          <w:sz w:val="20"/>
          <w:szCs w:val="20"/>
        </w:rPr>
        <w:br/>
      </w:r>
      <w:r w:rsidRPr="003C4E4A">
        <w:rPr>
          <w:rFonts w:ascii="Trebuchet MS" w:hAnsi="Trebuchet MS"/>
          <w:sz w:val="20"/>
          <w:szCs w:val="20"/>
          <w:u w:val="single"/>
        </w:rPr>
        <w:t>Afwezigheidsmail naar internen:</w:t>
      </w:r>
      <w:r w:rsidRPr="003C4E4A">
        <w:rPr>
          <w:rFonts w:ascii="Trebuchet MS" w:hAnsi="Trebuchet MS"/>
          <w:sz w:val="20"/>
          <w:szCs w:val="20"/>
        </w:rPr>
        <w:br/>
        <w:t>Vermeld minstens de datum waarop je terug aan het werk bent.</w:t>
      </w:r>
    </w:p>
    <w:p w14:paraId="37A66831" w14:textId="49AECEF5" w:rsidR="00023AE2" w:rsidRPr="003C4E4A" w:rsidRDefault="00883A09" w:rsidP="00023AE2">
      <w:pPr>
        <w:rPr>
          <w:rFonts w:ascii="Trebuchet MS" w:hAnsi="Trebuchet MS"/>
          <w:b/>
          <w:sz w:val="20"/>
          <w:szCs w:val="20"/>
        </w:rPr>
      </w:pPr>
      <w:r w:rsidRPr="003C4E4A">
        <w:rPr>
          <w:rFonts w:ascii="Trebuchet MS" w:hAnsi="Trebuchet MS"/>
          <w:b/>
          <w:sz w:val="20"/>
          <w:szCs w:val="20"/>
          <w:highlight w:val="green"/>
        </w:rPr>
        <w:lastRenderedPageBreak/>
        <w:t>E</w:t>
      </w:r>
      <w:r w:rsidR="003C4E4A">
        <w:rPr>
          <w:rFonts w:ascii="Trebuchet MS" w:hAnsi="Trebuchet MS"/>
          <w:b/>
          <w:sz w:val="20"/>
          <w:szCs w:val="20"/>
          <w:highlight w:val="green"/>
        </w:rPr>
        <w:t>MAILVERKEER (INTERN)</w:t>
      </w:r>
      <w:r w:rsidR="003C4E4A" w:rsidRPr="003C4E4A">
        <w:rPr>
          <w:rFonts w:ascii="Trebuchet MS" w:hAnsi="Trebuchet MS"/>
          <w:sz w:val="20"/>
          <w:szCs w:val="20"/>
        </w:rPr>
        <w:t xml:space="preserve"> </w:t>
      </w:r>
      <w:r w:rsidR="007F36BA" w:rsidRPr="003C4E4A">
        <w:rPr>
          <w:rFonts w:ascii="Trebuchet MS" w:hAnsi="Trebuchet MS"/>
          <w:sz w:val="20"/>
          <w:szCs w:val="20"/>
        </w:rPr>
        <w:br/>
      </w:r>
      <w:r w:rsidRPr="003C4E4A">
        <w:rPr>
          <w:rStyle w:val="Hyperlink"/>
          <w:rFonts w:ascii="Trebuchet MS" w:hAnsi="Trebuchet MS"/>
          <w:color w:val="auto"/>
          <w:sz w:val="20"/>
          <w:szCs w:val="20"/>
          <w:u w:val="none"/>
        </w:rPr>
        <w:br/>
      </w:r>
      <w:r w:rsidR="00023AE2" w:rsidRPr="003C4E4A">
        <w:rPr>
          <w:rFonts w:ascii="Trebuchet MS" w:hAnsi="Trebuchet MS"/>
          <w:b/>
          <w:sz w:val="20"/>
          <w:szCs w:val="20"/>
        </w:rPr>
        <w:t>1. Standaard e-mailadressen voor staf</w:t>
      </w:r>
      <w:r w:rsidR="00023AE2" w:rsidRPr="003C4E4A">
        <w:rPr>
          <w:rFonts w:ascii="Trebuchet MS" w:hAnsi="Trebuchet MS"/>
          <w:b/>
          <w:sz w:val="20"/>
          <w:szCs w:val="20"/>
        </w:rPr>
        <w:br/>
      </w:r>
    </w:p>
    <w:p w14:paraId="05F7F9B8" w14:textId="77777777" w:rsidR="00023AE2" w:rsidRPr="003C4E4A" w:rsidRDefault="00023AE2" w:rsidP="00023AE2">
      <w:pPr>
        <w:rPr>
          <w:rFonts w:ascii="Trebuchet MS" w:hAnsi="Trebuchet MS"/>
          <w:sz w:val="20"/>
          <w:szCs w:val="20"/>
        </w:rPr>
      </w:pPr>
      <w:r w:rsidRPr="003C4E4A">
        <w:rPr>
          <w:rFonts w:ascii="Trebuchet MS" w:hAnsi="Trebuchet MS"/>
          <w:sz w:val="20"/>
          <w:szCs w:val="20"/>
        </w:rPr>
        <w:t xml:space="preserve">Voor staffers worden de standaard adressen ingesteld: </w:t>
      </w:r>
      <w:hyperlink r:id="rId81" w:history="1">
        <w:r w:rsidRPr="003C4E4A">
          <w:rPr>
            <w:rStyle w:val="Hyperlink"/>
            <w:rFonts w:ascii="Trebuchet MS" w:hAnsi="Trebuchet MS"/>
            <w:sz w:val="20"/>
            <w:szCs w:val="20"/>
          </w:rPr>
          <w:t>voornaam@speelplein.net</w:t>
        </w:r>
      </w:hyperlink>
      <w:r w:rsidRPr="003C4E4A">
        <w:rPr>
          <w:rFonts w:ascii="Trebuchet MS" w:hAnsi="Trebuchet MS"/>
          <w:sz w:val="20"/>
          <w:szCs w:val="20"/>
        </w:rPr>
        <w:br/>
        <w:t>Kort en duidelijk! In alle interne en externe communicatie wordt dit type adres gecommuniceerd.</w:t>
      </w:r>
    </w:p>
    <w:p w14:paraId="1533BA20" w14:textId="77777777" w:rsidR="00023AE2" w:rsidRPr="003C4E4A" w:rsidRDefault="00023AE2" w:rsidP="00023AE2">
      <w:pPr>
        <w:rPr>
          <w:rFonts w:ascii="Trebuchet MS" w:hAnsi="Trebuchet MS"/>
          <w:sz w:val="20"/>
          <w:szCs w:val="20"/>
        </w:rPr>
      </w:pPr>
    </w:p>
    <w:p w14:paraId="7C780C87" w14:textId="77777777" w:rsidR="00023AE2" w:rsidRPr="003C4E4A" w:rsidRDefault="00023AE2" w:rsidP="00023AE2">
      <w:pPr>
        <w:rPr>
          <w:rFonts w:ascii="Trebuchet MS" w:hAnsi="Trebuchet MS"/>
          <w:sz w:val="20"/>
          <w:szCs w:val="20"/>
        </w:rPr>
      </w:pPr>
      <w:r w:rsidRPr="003C4E4A">
        <w:rPr>
          <w:rFonts w:ascii="Trebuchet MS" w:hAnsi="Trebuchet MS"/>
          <w:sz w:val="20"/>
          <w:szCs w:val="20"/>
        </w:rPr>
        <w:t xml:space="preserve">Diverse aliassen blijven behouden:  </w:t>
      </w:r>
      <w:hyperlink r:id="rId82" w:history="1">
        <w:r w:rsidRPr="003C4E4A">
          <w:rPr>
            <w:rStyle w:val="Hyperlink"/>
            <w:rFonts w:ascii="Trebuchet MS" w:hAnsi="Trebuchet MS"/>
            <w:sz w:val="20"/>
            <w:szCs w:val="20"/>
          </w:rPr>
          <w:t>voornaam.achternaam@speelplein.net</w:t>
        </w:r>
      </w:hyperlink>
      <w:r w:rsidRPr="003C4E4A">
        <w:rPr>
          <w:rFonts w:ascii="Trebuchet MS" w:hAnsi="Trebuchet MS"/>
          <w:sz w:val="20"/>
          <w:szCs w:val="20"/>
        </w:rPr>
        <w:t xml:space="preserve"> </w:t>
      </w:r>
    </w:p>
    <w:p w14:paraId="24858C02" w14:textId="77777777" w:rsidR="00023AE2" w:rsidRPr="003C4E4A" w:rsidRDefault="00023AE2" w:rsidP="00023AE2">
      <w:pPr>
        <w:rPr>
          <w:rFonts w:ascii="Trebuchet MS" w:hAnsi="Trebuchet MS"/>
          <w:sz w:val="20"/>
          <w:szCs w:val="20"/>
        </w:rPr>
      </w:pP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r>
      <w:hyperlink r:id="rId83" w:history="1">
        <w:r w:rsidRPr="003C4E4A">
          <w:rPr>
            <w:rStyle w:val="Hyperlink"/>
            <w:rFonts w:ascii="Trebuchet MS" w:hAnsi="Trebuchet MS"/>
            <w:sz w:val="20"/>
            <w:szCs w:val="20"/>
          </w:rPr>
          <w:t>voornaam.achternaam@staf.speelplein.net</w:t>
        </w:r>
      </w:hyperlink>
    </w:p>
    <w:p w14:paraId="3258F109" w14:textId="77777777" w:rsidR="00023AE2" w:rsidRPr="003C4E4A" w:rsidRDefault="00023AE2" w:rsidP="00023AE2">
      <w:pPr>
        <w:rPr>
          <w:rFonts w:ascii="Trebuchet MS" w:hAnsi="Trebuchet MS"/>
          <w:sz w:val="20"/>
          <w:szCs w:val="20"/>
        </w:rPr>
      </w:pPr>
      <w:r w:rsidRPr="003C4E4A">
        <w:rPr>
          <w:rFonts w:ascii="Trebuchet MS" w:hAnsi="Trebuchet MS"/>
          <w:sz w:val="20"/>
          <w:szCs w:val="20"/>
        </w:rPr>
        <w:t xml:space="preserve"> </w:t>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r>
      <w:hyperlink r:id="rId84" w:history="1">
        <w:r w:rsidRPr="003C4E4A">
          <w:rPr>
            <w:rStyle w:val="Hyperlink"/>
            <w:rFonts w:ascii="Trebuchet MS" w:hAnsi="Trebuchet MS"/>
            <w:sz w:val="20"/>
            <w:szCs w:val="20"/>
          </w:rPr>
          <w:t>voornaam@staf.speelplein.net</w:t>
        </w:r>
      </w:hyperlink>
      <w:r w:rsidRPr="003C4E4A">
        <w:rPr>
          <w:rFonts w:ascii="Trebuchet MS" w:hAnsi="Trebuchet MS"/>
          <w:sz w:val="20"/>
          <w:szCs w:val="20"/>
        </w:rPr>
        <w:t xml:space="preserve"> </w:t>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r>
    </w:p>
    <w:p w14:paraId="1923A49D" w14:textId="77777777" w:rsidR="00023AE2" w:rsidRPr="003C4E4A" w:rsidRDefault="00023AE2" w:rsidP="00023AE2">
      <w:pPr>
        <w:rPr>
          <w:rFonts w:ascii="Trebuchet MS" w:hAnsi="Trebuchet MS"/>
          <w:sz w:val="20"/>
          <w:szCs w:val="20"/>
        </w:rPr>
      </w:pPr>
    </w:p>
    <w:p w14:paraId="076ED34F" w14:textId="77777777" w:rsidR="00023AE2" w:rsidRPr="003C4E4A" w:rsidRDefault="00023AE2" w:rsidP="00023AE2">
      <w:pPr>
        <w:rPr>
          <w:rFonts w:ascii="Trebuchet MS" w:hAnsi="Trebuchet MS"/>
          <w:sz w:val="20"/>
          <w:szCs w:val="20"/>
        </w:rPr>
      </w:pPr>
      <w:r w:rsidRPr="003C4E4A">
        <w:rPr>
          <w:rFonts w:ascii="Trebuchet MS" w:hAnsi="Trebuchet MS"/>
          <w:sz w:val="20"/>
          <w:szCs w:val="20"/>
        </w:rPr>
        <w:t xml:space="preserve">Staffers met zelfde naam: </w:t>
      </w:r>
      <w:hyperlink r:id="rId85" w:history="1">
        <w:r w:rsidRPr="003C4E4A">
          <w:rPr>
            <w:rStyle w:val="Hyperlink"/>
            <w:rFonts w:ascii="Trebuchet MS" w:hAnsi="Trebuchet MS"/>
            <w:sz w:val="20"/>
            <w:szCs w:val="20"/>
          </w:rPr>
          <w:t>voornaam</w:t>
        </w:r>
        <w:r w:rsidRPr="003C4E4A">
          <w:rPr>
            <w:rStyle w:val="Hyperlink"/>
            <w:rFonts w:ascii="Trebuchet MS" w:hAnsi="Trebuchet MS"/>
            <w:sz w:val="20"/>
            <w:szCs w:val="20"/>
            <w:highlight w:val="yellow"/>
          </w:rPr>
          <w:t>.</w:t>
        </w:r>
        <w:r w:rsidRPr="003C4E4A">
          <w:rPr>
            <w:rStyle w:val="Hyperlink"/>
            <w:rFonts w:ascii="Trebuchet MS" w:hAnsi="Trebuchet MS"/>
            <w:sz w:val="20"/>
            <w:szCs w:val="20"/>
          </w:rPr>
          <w:t>eersteletterachternaam@speelplein.net</w:t>
        </w:r>
      </w:hyperlink>
    </w:p>
    <w:p w14:paraId="41AD40FC" w14:textId="77777777" w:rsidR="00023AE2" w:rsidRPr="003C4E4A" w:rsidRDefault="00023AE2" w:rsidP="00023AE2">
      <w:pPr>
        <w:rPr>
          <w:rFonts w:ascii="Trebuchet MS" w:hAnsi="Trebuchet MS"/>
          <w:sz w:val="20"/>
          <w:szCs w:val="20"/>
        </w:rPr>
      </w:pPr>
      <w:r w:rsidRPr="003C4E4A">
        <w:rPr>
          <w:rFonts w:ascii="Trebuchet MS" w:hAnsi="Trebuchet MS"/>
          <w:sz w:val="20"/>
          <w:szCs w:val="20"/>
        </w:rPr>
        <w:t xml:space="preserve">Staffer die eerst was kan gewoon blijven mailen met </w:t>
      </w:r>
      <w:hyperlink r:id="rId86" w:history="1">
        <w:r w:rsidRPr="003C4E4A">
          <w:rPr>
            <w:rStyle w:val="Hyperlink"/>
            <w:rFonts w:ascii="Trebuchet MS" w:hAnsi="Trebuchet MS"/>
            <w:sz w:val="20"/>
            <w:szCs w:val="20"/>
          </w:rPr>
          <w:t>voornaam@speelplein.net</w:t>
        </w:r>
      </w:hyperlink>
      <w:r w:rsidRPr="003C4E4A">
        <w:rPr>
          <w:rFonts w:ascii="Trebuchet MS" w:hAnsi="Trebuchet MS"/>
          <w:sz w:val="20"/>
          <w:szCs w:val="20"/>
        </w:rPr>
        <w:t xml:space="preserve"> </w:t>
      </w:r>
    </w:p>
    <w:p w14:paraId="276F6F2F" w14:textId="77777777" w:rsidR="00023AE2" w:rsidRPr="003C4E4A" w:rsidRDefault="00023AE2" w:rsidP="00023AE2">
      <w:pPr>
        <w:rPr>
          <w:rFonts w:ascii="Trebuchet MS" w:hAnsi="Trebuchet MS"/>
          <w:sz w:val="20"/>
          <w:szCs w:val="20"/>
        </w:rPr>
      </w:pPr>
      <w:r w:rsidRPr="003C4E4A">
        <w:rPr>
          <w:rFonts w:ascii="Trebuchet MS" w:hAnsi="Trebuchet MS"/>
          <w:sz w:val="20"/>
          <w:szCs w:val="20"/>
        </w:rPr>
        <w:t>We maken voor hen gewoon 2 aliassen aan, zodat mensen die de logica volgen toch ook bij hen terecht komen.</w:t>
      </w:r>
    </w:p>
    <w:p w14:paraId="71AA3E11" w14:textId="77777777" w:rsidR="00023AE2" w:rsidRPr="003C4E4A" w:rsidRDefault="00023AE2" w:rsidP="00023AE2">
      <w:pPr>
        <w:rPr>
          <w:rFonts w:ascii="Trebuchet MS" w:hAnsi="Trebuchet MS"/>
          <w:sz w:val="20"/>
          <w:szCs w:val="20"/>
        </w:rPr>
      </w:pPr>
    </w:p>
    <w:p w14:paraId="6B061281" w14:textId="51F524CD" w:rsidR="00023AE2" w:rsidRPr="003C4E4A" w:rsidRDefault="00023AE2" w:rsidP="00023AE2">
      <w:pPr>
        <w:rPr>
          <w:rFonts w:ascii="Trebuchet MS" w:hAnsi="Trebuchet MS"/>
          <w:b/>
          <w:sz w:val="20"/>
          <w:szCs w:val="20"/>
        </w:rPr>
      </w:pPr>
      <w:r w:rsidRPr="003C4E4A">
        <w:rPr>
          <w:rFonts w:ascii="Trebuchet MS" w:hAnsi="Trebuchet MS"/>
          <w:b/>
          <w:sz w:val="20"/>
          <w:szCs w:val="20"/>
        </w:rPr>
        <w:t>2. Standaard e-mailadressen voor VDS-organen</w:t>
      </w:r>
    </w:p>
    <w:p w14:paraId="3360822A" w14:textId="77777777" w:rsidR="00023AE2" w:rsidRPr="003C4E4A" w:rsidRDefault="00023AE2" w:rsidP="00023AE2">
      <w:pPr>
        <w:rPr>
          <w:rFonts w:ascii="Trebuchet MS" w:hAnsi="Trebuchet MS"/>
          <w:sz w:val="20"/>
          <w:szCs w:val="20"/>
        </w:rPr>
      </w:pPr>
    </w:p>
    <w:p w14:paraId="5D280682" w14:textId="29924F77" w:rsidR="00B813B5" w:rsidRPr="003C4E4A" w:rsidRDefault="00023AE2" w:rsidP="00023AE2">
      <w:pPr>
        <w:rPr>
          <w:rFonts w:ascii="Trebuchet MS" w:hAnsi="Trebuchet MS"/>
          <w:sz w:val="20"/>
          <w:szCs w:val="20"/>
        </w:rPr>
      </w:pPr>
      <w:r w:rsidRPr="003C4E4A">
        <w:rPr>
          <w:rFonts w:ascii="Trebuchet MS" w:hAnsi="Trebuchet MS"/>
          <w:sz w:val="20"/>
          <w:szCs w:val="20"/>
        </w:rPr>
        <w:t>Op vraag van sommige regio’s werd in het verleden voor bepaalde organen reeds een mailbox</w:t>
      </w:r>
      <w:r w:rsidR="00B06A82" w:rsidRPr="003C4E4A">
        <w:rPr>
          <w:rFonts w:ascii="Trebuchet MS" w:hAnsi="Trebuchet MS"/>
          <w:sz w:val="20"/>
          <w:szCs w:val="20"/>
        </w:rPr>
        <w:t>/distributielijst</w:t>
      </w:r>
      <w:r w:rsidRPr="003C4E4A">
        <w:rPr>
          <w:rFonts w:ascii="Trebuchet MS" w:hAnsi="Trebuchet MS"/>
          <w:sz w:val="20"/>
          <w:szCs w:val="20"/>
        </w:rPr>
        <w:t xml:space="preserve"> aangemaakt (bv. </w:t>
      </w:r>
      <w:hyperlink r:id="rId87" w:history="1">
        <w:r w:rsidRPr="003C4E4A">
          <w:rPr>
            <w:rStyle w:val="Hyperlink"/>
            <w:rFonts w:ascii="Trebuchet MS" w:hAnsi="Trebuchet MS"/>
            <w:sz w:val="20"/>
            <w:szCs w:val="20"/>
          </w:rPr>
          <w:t>ploegcoaching.WVL@speelplein.net</w:t>
        </w:r>
      </w:hyperlink>
      <w:r w:rsidRPr="003C4E4A">
        <w:rPr>
          <w:rFonts w:ascii="Trebuchet MS" w:hAnsi="Trebuchet MS"/>
          <w:sz w:val="20"/>
          <w:szCs w:val="20"/>
        </w:rPr>
        <w:t xml:space="preserve">). </w:t>
      </w:r>
      <w:r w:rsidR="00C51A79" w:rsidRPr="003C4E4A">
        <w:rPr>
          <w:rFonts w:ascii="Trebuchet MS" w:hAnsi="Trebuchet MS"/>
          <w:sz w:val="20"/>
          <w:szCs w:val="20"/>
        </w:rPr>
        <w:br/>
      </w:r>
      <w:r w:rsidR="00C51A79" w:rsidRPr="003C4E4A">
        <w:rPr>
          <w:rFonts w:ascii="Trebuchet MS" w:hAnsi="Trebuchet MS"/>
          <w:sz w:val="20"/>
          <w:szCs w:val="20"/>
        </w:rPr>
        <w:br/>
      </w:r>
      <w:r w:rsidR="00C51A79" w:rsidRPr="003C4E4A">
        <w:rPr>
          <w:rFonts w:ascii="Trebuchet MS" w:hAnsi="Trebuchet MS"/>
          <w:sz w:val="20"/>
          <w:szCs w:val="20"/>
          <w:u w:val="single"/>
        </w:rPr>
        <w:t>Wat is het verschil?</w:t>
      </w:r>
      <w:r w:rsidR="00C51A79" w:rsidRPr="003C4E4A">
        <w:rPr>
          <w:rFonts w:ascii="Trebuchet MS" w:hAnsi="Trebuchet MS"/>
          <w:sz w:val="20"/>
          <w:szCs w:val="20"/>
        </w:rPr>
        <w:t xml:space="preserve"> </w:t>
      </w:r>
      <w:r w:rsidR="00C51A79" w:rsidRPr="003C4E4A">
        <w:rPr>
          <w:rFonts w:ascii="Trebuchet MS" w:hAnsi="Trebuchet MS"/>
          <w:sz w:val="20"/>
          <w:szCs w:val="20"/>
        </w:rPr>
        <w:br/>
      </w:r>
      <w:r w:rsidR="00B813B5" w:rsidRPr="003C4E4A">
        <w:rPr>
          <w:rFonts w:ascii="Trebuchet MS" w:hAnsi="Trebuchet MS"/>
          <w:i/>
          <w:sz w:val="20"/>
          <w:szCs w:val="20"/>
        </w:rPr>
        <w:br/>
      </w:r>
      <w:r w:rsidR="00C51A79" w:rsidRPr="003C4E4A">
        <w:rPr>
          <w:rFonts w:ascii="Trebuchet MS" w:hAnsi="Trebuchet MS"/>
          <w:i/>
          <w:sz w:val="20"/>
          <w:szCs w:val="20"/>
        </w:rPr>
        <w:t>Een mailbox</w:t>
      </w:r>
      <w:r w:rsidR="00C51A79" w:rsidRPr="003C4E4A">
        <w:rPr>
          <w:rFonts w:ascii="Trebuchet MS" w:hAnsi="Trebuchet MS"/>
          <w:sz w:val="20"/>
          <w:szCs w:val="20"/>
        </w:rPr>
        <w:t xml:space="preserve"> betekent dat het e-mailadres letterlijk een postbus is waarin</w:t>
      </w:r>
      <w:r w:rsidR="00B813B5" w:rsidRPr="003C4E4A">
        <w:rPr>
          <w:rFonts w:ascii="Trebuchet MS" w:hAnsi="Trebuchet MS"/>
          <w:sz w:val="20"/>
          <w:szCs w:val="20"/>
        </w:rPr>
        <w:t xml:space="preserve"> alle mails toekomen en bewaard</w:t>
      </w:r>
      <w:r w:rsidR="00C51A79" w:rsidRPr="003C4E4A">
        <w:rPr>
          <w:rFonts w:ascii="Trebuchet MS" w:hAnsi="Trebuchet MS"/>
          <w:sz w:val="20"/>
          <w:szCs w:val="20"/>
        </w:rPr>
        <w:t xml:space="preserve"> worden. Iedereen die een sleutel</w:t>
      </w:r>
      <w:r w:rsidR="00B813B5" w:rsidRPr="003C4E4A">
        <w:rPr>
          <w:rFonts w:ascii="Trebuchet MS" w:hAnsi="Trebuchet MS"/>
          <w:sz w:val="20"/>
          <w:szCs w:val="20"/>
        </w:rPr>
        <w:t xml:space="preserve"> (lees: paswoord)</w:t>
      </w:r>
      <w:r w:rsidR="00C51A79" w:rsidRPr="003C4E4A">
        <w:rPr>
          <w:rFonts w:ascii="Trebuchet MS" w:hAnsi="Trebuchet MS"/>
          <w:sz w:val="20"/>
          <w:szCs w:val="20"/>
        </w:rPr>
        <w:t xml:space="preserve"> heeft om de postbus te </w:t>
      </w:r>
      <w:r w:rsidR="00B813B5" w:rsidRPr="003C4E4A">
        <w:rPr>
          <w:rFonts w:ascii="Trebuchet MS" w:hAnsi="Trebuchet MS"/>
          <w:sz w:val="20"/>
          <w:szCs w:val="20"/>
        </w:rPr>
        <w:t>openen</w:t>
      </w:r>
      <w:r w:rsidR="004D5521">
        <w:rPr>
          <w:rFonts w:ascii="Trebuchet MS" w:hAnsi="Trebuchet MS"/>
          <w:sz w:val="20"/>
          <w:szCs w:val="20"/>
        </w:rPr>
        <w:t>,</w:t>
      </w:r>
      <w:r w:rsidR="00B813B5" w:rsidRPr="003C4E4A">
        <w:rPr>
          <w:rFonts w:ascii="Trebuchet MS" w:hAnsi="Trebuchet MS"/>
          <w:sz w:val="20"/>
          <w:szCs w:val="20"/>
        </w:rPr>
        <w:t xml:space="preserve"> kan de mails (her)bekijken. Je kan vanuit dit e-mailadres ook mails versturen. </w:t>
      </w:r>
    </w:p>
    <w:p w14:paraId="70353317" w14:textId="77777777" w:rsidR="00B813B5" w:rsidRPr="003C4E4A" w:rsidRDefault="00B813B5" w:rsidP="00023AE2">
      <w:pPr>
        <w:rPr>
          <w:rFonts w:ascii="Trebuchet MS" w:hAnsi="Trebuchet MS"/>
          <w:sz w:val="20"/>
          <w:szCs w:val="20"/>
        </w:rPr>
      </w:pPr>
    </w:p>
    <w:p w14:paraId="362A897B" w14:textId="1DF09EB6" w:rsidR="00C51A79" w:rsidRPr="003C4E4A" w:rsidRDefault="00B06A82" w:rsidP="00023AE2">
      <w:pPr>
        <w:rPr>
          <w:rFonts w:ascii="Trebuchet MS" w:hAnsi="Trebuchet MS"/>
          <w:sz w:val="20"/>
          <w:szCs w:val="20"/>
        </w:rPr>
      </w:pPr>
      <w:r w:rsidRPr="003C4E4A">
        <w:rPr>
          <w:rFonts w:ascii="Trebuchet MS" w:hAnsi="Trebuchet MS"/>
          <w:i/>
          <w:sz w:val="20"/>
          <w:szCs w:val="20"/>
        </w:rPr>
        <w:t>Een distributielijst</w:t>
      </w:r>
      <w:r w:rsidR="00B813B5" w:rsidRPr="003C4E4A">
        <w:rPr>
          <w:rFonts w:ascii="Trebuchet MS" w:hAnsi="Trebuchet MS"/>
          <w:sz w:val="20"/>
          <w:szCs w:val="20"/>
        </w:rPr>
        <w:t xml:space="preserve"> werkt anders. We koppelen de persoonlijke e-mailadressen van vrijwilligers </w:t>
      </w:r>
      <w:r w:rsidR="009B642F" w:rsidRPr="003C4E4A">
        <w:rPr>
          <w:rFonts w:ascii="Trebuchet MS" w:hAnsi="Trebuchet MS"/>
          <w:sz w:val="20"/>
          <w:szCs w:val="20"/>
        </w:rPr>
        <w:t>(bv. hotmail, gmail, yahoo</w:t>
      </w:r>
      <w:r w:rsidR="00F12383">
        <w:rPr>
          <w:rFonts w:ascii="Trebuchet MS" w:hAnsi="Trebuchet MS"/>
          <w:sz w:val="20"/>
          <w:szCs w:val="20"/>
        </w:rPr>
        <w:t xml:space="preserve"> </w:t>
      </w:r>
      <w:r w:rsidR="009B642F" w:rsidRPr="003C4E4A">
        <w:rPr>
          <w:rFonts w:ascii="Trebuchet MS" w:hAnsi="Trebuchet MS"/>
          <w:sz w:val="20"/>
          <w:szCs w:val="20"/>
        </w:rPr>
        <w:t xml:space="preserve">…) </w:t>
      </w:r>
      <w:r w:rsidR="00B813B5" w:rsidRPr="003C4E4A">
        <w:rPr>
          <w:rFonts w:ascii="Trebuchet MS" w:hAnsi="Trebuchet MS"/>
          <w:sz w:val="20"/>
          <w:szCs w:val="20"/>
        </w:rPr>
        <w:t xml:space="preserve">aan een </w:t>
      </w:r>
      <w:r w:rsidR="00B813B5" w:rsidRPr="003C4E4A">
        <w:rPr>
          <w:rFonts w:ascii="Trebuchet MS" w:hAnsi="Trebuchet MS"/>
          <w:i/>
          <w:sz w:val="20"/>
          <w:szCs w:val="20"/>
        </w:rPr>
        <w:t>@speelplein.net</w:t>
      </w:r>
      <w:r w:rsidR="00B813B5" w:rsidRPr="003C4E4A">
        <w:rPr>
          <w:rFonts w:ascii="Trebuchet MS" w:hAnsi="Trebuchet MS"/>
          <w:sz w:val="20"/>
          <w:szCs w:val="20"/>
        </w:rPr>
        <w:t xml:space="preserve">-adres. Wanneer iemand mailt naar dit </w:t>
      </w:r>
      <w:r w:rsidR="00B813B5" w:rsidRPr="003C4E4A">
        <w:rPr>
          <w:rFonts w:ascii="Trebuchet MS" w:hAnsi="Trebuchet MS"/>
          <w:i/>
          <w:sz w:val="20"/>
          <w:szCs w:val="20"/>
        </w:rPr>
        <w:t>@speelplein.net</w:t>
      </w:r>
      <w:r w:rsidR="00B813B5" w:rsidRPr="003C4E4A">
        <w:rPr>
          <w:rFonts w:ascii="Trebuchet MS" w:hAnsi="Trebuchet MS"/>
          <w:sz w:val="20"/>
          <w:szCs w:val="20"/>
        </w:rPr>
        <w:t xml:space="preserve">-adres wordt de mail doorgestuurd naar de verschillende persoonlijke e-mailadressen van de gekoppelde vrijwilligers. </w:t>
      </w:r>
      <w:r w:rsidR="00502162" w:rsidRPr="003C4E4A">
        <w:rPr>
          <w:rFonts w:ascii="Trebuchet MS" w:hAnsi="Trebuchet MS"/>
          <w:sz w:val="20"/>
          <w:szCs w:val="20"/>
        </w:rPr>
        <w:br/>
      </w:r>
      <w:r w:rsidR="00502162" w:rsidRPr="003C4E4A">
        <w:rPr>
          <w:rFonts w:ascii="Trebuchet MS" w:hAnsi="Trebuchet MS"/>
          <w:sz w:val="20"/>
          <w:szCs w:val="20"/>
        </w:rPr>
        <w:br/>
        <w:t>Het is technisch niet mogelijk om hetzelfde bericht</w:t>
      </w:r>
      <w:r w:rsidR="00836765" w:rsidRPr="003C4E4A">
        <w:rPr>
          <w:rFonts w:ascii="Trebuchet MS" w:hAnsi="Trebuchet MS"/>
          <w:sz w:val="20"/>
          <w:szCs w:val="20"/>
        </w:rPr>
        <w:t xml:space="preserve"> zowel </w:t>
      </w:r>
      <w:r w:rsidR="00502162" w:rsidRPr="003C4E4A">
        <w:rPr>
          <w:rFonts w:ascii="Trebuchet MS" w:hAnsi="Trebuchet MS"/>
          <w:sz w:val="20"/>
          <w:szCs w:val="20"/>
        </w:rPr>
        <w:t xml:space="preserve">in </w:t>
      </w:r>
      <w:r w:rsidR="00836765" w:rsidRPr="003C4E4A">
        <w:rPr>
          <w:rFonts w:ascii="Trebuchet MS" w:hAnsi="Trebuchet MS"/>
          <w:sz w:val="20"/>
          <w:szCs w:val="20"/>
        </w:rPr>
        <w:t>een mailbox te l</w:t>
      </w:r>
      <w:r w:rsidR="00502162" w:rsidRPr="003C4E4A">
        <w:rPr>
          <w:rFonts w:ascii="Trebuchet MS" w:hAnsi="Trebuchet MS"/>
          <w:sz w:val="20"/>
          <w:szCs w:val="20"/>
        </w:rPr>
        <w:t xml:space="preserve">aten toekomen en </w:t>
      </w:r>
      <w:r w:rsidR="00836765" w:rsidRPr="003C4E4A">
        <w:rPr>
          <w:rFonts w:ascii="Trebuchet MS" w:hAnsi="Trebuchet MS"/>
          <w:sz w:val="20"/>
          <w:szCs w:val="20"/>
        </w:rPr>
        <w:t>via een distributielijst naar persoonlijke</w:t>
      </w:r>
      <w:r w:rsidR="00502162" w:rsidRPr="003C4E4A">
        <w:rPr>
          <w:rFonts w:ascii="Trebuchet MS" w:hAnsi="Trebuchet MS"/>
          <w:sz w:val="20"/>
          <w:szCs w:val="20"/>
        </w:rPr>
        <w:t xml:space="preserve"> mailboxen te verzenden. </w:t>
      </w:r>
    </w:p>
    <w:p w14:paraId="02C86EFD" w14:textId="77777777" w:rsidR="00B06A82" w:rsidRPr="003C4E4A" w:rsidRDefault="00B06A82" w:rsidP="00023AE2">
      <w:pPr>
        <w:rPr>
          <w:rFonts w:ascii="Trebuchet MS" w:hAnsi="Trebuchet MS"/>
          <w:sz w:val="20"/>
          <w:szCs w:val="20"/>
        </w:rPr>
      </w:pPr>
      <w:r w:rsidRPr="003C4E4A">
        <w:rPr>
          <w:rFonts w:ascii="Trebuchet MS" w:hAnsi="Trebuchet MS"/>
          <w:sz w:val="20"/>
          <w:szCs w:val="20"/>
        </w:rPr>
        <w:br/>
      </w:r>
    </w:p>
    <w:tbl>
      <w:tblPr>
        <w:tblStyle w:val="Tabelraster"/>
        <w:tblW w:w="0" w:type="auto"/>
        <w:tblLook w:val="04A0" w:firstRow="1" w:lastRow="0" w:firstColumn="1" w:lastColumn="0" w:noHBand="0" w:noVBand="1"/>
      </w:tblPr>
      <w:tblGrid>
        <w:gridCol w:w="3020"/>
        <w:gridCol w:w="3021"/>
        <w:gridCol w:w="3021"/>
      </w:tblGrid>
      <w:tr w:rsidR="00B06A82" w:rsidRPr="003C4E4A" w14:paraId="63D7D523" w14:textId="77777777" w:rsidTr="00502162">
        <w:tc>
          <w:tcPr>
            <w:tcW w:w="3020" w:type="dxa"/>
            <w:shd w:val="clear" w:color="auto" w:fill="D6E3BC" w:themeFill="accent3" w:themeFillTint="66"/>
          </w:tcPr>
          <w:p w14:paraId="74EF948D" w14:textId="77777777" w:rsidR="00B06A82" w:rsidRPr="003C4E4A" w:rsidRDefault="00B06A82" w:rsidP="00023AE2">
            <w:pPr>
              <w:rPr>
                <w:rFonts w:ascii="Trebuchet MS" w:hAnsi="Trebuchet MS"/>
                <w:szCs w:val="20"/>
              </w:rPr>
            </w:pPr>
          </w:p>
        </w:tc>
        <w:tc>
          <w:tcPr>
            <w:tcW w:w="3021" w:type="dxa"/>
            <w:shd w:val="clear" w:color="auto" w:fill="D6E3BC" w:themeFill="accent3" w:themeFillTint="66"/>
          </w:tcPr>
          <w:p w14:paraId="2622E221" w14:textId="7F69CA75" w:rsidR="00B06A82" w:rsidRPr="003C4E4A" w:rsidRDefault="001D3B4C" w:rsidP="00023AE2">
            <w:pPr>
              <w:rPr>
                <w:rFonts w:ascii="Trebuchet MS" w:hAnsi="Trebuchet MS"/>
                <w:szCs w:val="20"/>
              </w:rPr>
            </w:pPr>
            <w:r w:rsidRPr="003C4E4A">
              <w:rPr>
                <w:rFonts w:ascii="Trebuchet MS" w:hAnsi="Trebuchet MS"/>
                <w:szCs w:val="20"/>
              </w:rPr>
              <w:t>Voordelen</w:t>
            </w:r>
          </w:p>
        </w:tc>
        <w:tc>
          <w:tcPr>
            <w:tcW w:w="3021" w:type="dxa"/>
            <w:shd w:val="clear" w:color="auto" w:fill="D6E3BC" w:themeFill="accent3" w:themeFillTint="66"/>
          </w:tcPr>
          <w:p w14:paraId="2349DE09" w14:textId="6A3493F7" w:rsidR="00B06A82" w:rsidRPr="003C4E4A" w:rsidRDefault="001D3B4C" w:rsidP="00023AE2">
            <w:pPr>
              <w:rPr>
                <w:rFonts w:ascii="Trebuchet MS" w:hAnsi="Trebuchet MS"/>
                <w:szCs w:val="20"/>
              </w:rPr>
            </w:pPr>
            <w:r w:rsidRPr="003C4E4A">
              <w:rPr>
                <w:rFonts w:ascii="Trebuchet MS" w:hAnsi="Trebuchet MS"/>
                <w:szCs w:val="20"/>
              </w:rPr>
              <w:t>Nadelen</w:t>
            </w:r>
          </w:p>
        </w:tc>
      </w:tr>
      <w:tr w:rsidR="00B06A82" w:rsidRPr="003C4E4A" w14:paraId="6E1A3BFF" w14:textId="77777777" w:rsidTr="00B06A82">
        <w:tc>
          <w:tcPr>
            <w:tcW w:w="3020" w:type="dxa"/>
          </w:tcPr>
          <w:p w14:paraId="6A187FB2" w14:textId="36100BEC" w:rsidR="00B06A82" w:rsidRPr="003C4E4A" w:rsidRDefault="001D3B4C" w:rsidP="00023AE2">
            <w:pPr>
              <w:rPr>
                <w:rFonts w:ascii="Trebuchet MS" w:hAnsi="Trebuchet MS"/>
                <w:b/>
                <w:szCs w:val="20"/>
              </w:rPr>
            </w:pPr>
            <w:r w:rsidRPr="003C4E4A">
              <w:rPr>
                <w:rFonts w:ascii="Trebuchet MS" w:hAnsi="Trebuchet MS"/>
                <w:b/>
                <w:szCs w:val="20"/>
              </w:rPr>
              <w:t>Mailbox</w:t>
            </w:r>
          </w:p>
        </w:tc>
        <w:tc>
          <w:tcPr>
            <w:tcW w:w="3021" w:type="dxa"/>
          </w:tcPr>
          <w:p w14:paraId="51C8BD26" w14:textId="77777777" w:rsidR="00B06A82" w:rsidRPr="003C4E4A" w:rsidRDefault="001D3B4C" w:rsidP="001D3B4C">
            <w:pPr>
              <w:rPr>
                <w:rFonts w:ascii="Trebuchet MS" w:hAnsi="Trebuchet MS"/>
                <w:szCs w:val="20"/>
              </w:rPr>
            </w:pPr>
            <w:r w:rsidRPr="003C4E4A">
              <w:rPr>
                <w:rFonts w:ascii="Trebuchet MS" w:hAnsi="Trebuchet MS"/>
                <w:szCs w:val="20"/>
              </w:rPr>
              <w:t xml:space="preserve">- Je kan het paswoord makkelijk doorgeven aan nieuwe vrijwilliger/voorzitter. Die kan mails uit het verleden (her)bekijken en recente mails vlot verder opvolgen. Het werkt als een soort archief.  </w:t>
            </w:r>
          </w:p>
          <w:p w14:paraId="1D0D353F" w14:textId="77777777" w:rsidR="001D3B4C" w:rsidRPr="003C4E4A" w:rsidRDefault="001D3B4C" w:rsidP="001D3B4C">
            <w:pPr>
              <w:rPr>
                <w:rFonts w:ascii="Trebuchet MS" w:hAnsi="Trebuchet MS"/>
                <w:szCs w:val="20"/>
              </w:rPr>
            </w:pPr>
          </w:p>
          <w:p w14:paraId="0B2C3F34" w14:textId="77777777" w:rsidR="001D3B4C" w:rsidRPr="003C4E4A" w:rsidRDefault="001D3B4C" w:rsidP="001D3B4C">
            <w:pPr>
              <w:rPr>
                <w:rFonts w:ascii="Trebuchet MS" w:hAnsi="Trebuchet MS"/>
                <w:szCs w:val="20"/>
              </w:rPr>
            </w:pPr>
            <w:r w:rsidRPr="003C4E4A">
              <w:rPr>
                <w:rFonts w:ascii="Trebuchet MS" w:hAnsi="Trebuchet MS"/>
                <w:szCs w:val="20"/>
              </w:rPr>
              <w:t xml:space="preserve">- Je kan zien of iemand al dan niet op een mail reageerde. Dubbele antwoorden worden vermeden.  </w:t>
            </w:r>
            <w:r w:rsidRPr="003C4E4A">
              <w:rPr>
                <w:rFonts w:ascii="Trebuchet MS" w:hAnsi="Trebuchet MS"/>
                <w:szCs w:val="20"/>
              </w:rPr>
              <w:br/>
            </w:r>
            <w:r w:rsidRPr="003C4E4A">
              <w:rPr>
                <w:rFonts w:ascii="Trebuchet MS" w:hAnsi="Trebuchet MS"/>
                <w:szCs w:val="20"/>
              </w:rPr>
              <w:br/>
              <w:t xml:space="preserve">- Privé en VDS blijven beter gescheiden. Al kan je ook in je persoonlijke mailbox natuurlijk een map installeren die alle mails afkomstig van een distributielijst  automatisch bundelt. </w:t>
            </w:r>
          </w:p>
          <w:p w14:paraId="48E7C3A7" w14:textId="01F41091" w:rsidR="001D3B4C" w:rsidRPr="003C4E4A" w:rsidRDefault="001D3B4C" w:rsidP="001D3B4C">
            <w:pPr>
              <w:rPr>
                <w:rFonts w:ascii="Trebuchet MS" w:hAnsi="Trebuchet MS"/>
                <w:szCs w:val="20"/>
              </w:rPr>
            </w:pPr>
            <w:r w:rsidRPr="003C4E4A">
              <w:rPr>
                <w:rFonts w:ascii="Trebuchet MS" w:hAnsi="Trebuchet MS"/>
                <w:szCs w:val="20"/>
              </w:rPr>
              <w:lastRenderedPageBreak/>
              <w:t xml:space="preserve">  </w:t>
            </w:r>
          </w:p>
        </w:tc>
        <w:tc>
          <w:tcPr>
            <w:tcW w:w="3021" w:type="dxa"/>
          </w:tcPr>
          <w:p w14:paraId="39AC3730" w14:textId="665B814D" w:rsidR="00B06A82" w:rsidRPr="003C4E4A" w:rsidRDefault="001D3B4C" w:rsidP="00B06A82">
            <w:pPr>
              <w:rPr>
                <w:rFonts w:ascii="Trebuchet MS" w:hAnsi="Trebuchet MS"/>
                <w:szCs w:val="20"/>
              </w:rPr>
            </w:pPr>
            <w:r w:rsidRPr="003C4E4A">
              <w:rPr>
                <w:rFonts w:ascii="Trebuchet MS" w:hAnsi="Trebuchet MS"/>
                <w:szCs w:val="20"/>
              </w:rPr>
              <w:lastRenderedPageBreak/>
              <w:t xml:space="preserve"> - Vrijwilligers moeten de moeite nemen om naast hun persoonlijke mailbox een extra mailbox in de gaten te houden. Gebeurt mogelijks ook minder frequent. </w:t>
            </w:r>
          </w:p>
          <w:p w14:paraId="1ECDFC17" w14:textId="77777777" w:rsidR="001D3B4C" w:rsidRPr="003C4E4A" w:rsidRDefault="001D3B4C" w:rsidP="00B06A82">
            <w:pPr>
              <w:rPr>
                <w:rFonts w:ascii="Trebuchet MS" w:hAnsi="Trebuchet MS"/>
                <w:szCs w:val="20"/>
              </w:rPr>
            </w:pPr>
          </w:p>
          <w:p w14:paraId="5F7C509F" w14:textId="77777777" w:rsidR="001D3B4C" w:rsidRPr="003C4E4A" w:rsidRDefault="001D3B4C" w:rsidP="00B06A82">
            <w:pPr>
              <w:rPr>
                <w:rFonts w:ascii="Trebuchet MS" w:hAnsi="Trebuchet MS"/>
                <w:szCs w:val="20"/>
              </w:rPr>
            </w:pPr>
            <w:r w:rsidRPr="003C4E4A">
              <w:rPr>
                <w:rFonts w:ascii="Trebuchet MS" w:hAnsi="Trebuchet MS"/>
                <w:szCs w:val="20"/>
              </w:rPr>
              <w:t xml:space="preserve">- Eenmaal een mail geopend door één lid van het orgaan, staat de mail automatisch op gelezen. Daardoor bekijken andere leden de mail misschien niet meer. </w:t>
            </w:r>
          </w:p>
          <w:p w14:paraId="3F2DC1F2" w14:textId="77777777" w:rsidR="001D3B4C" w:rsidRPr="003C4E4A" w:rsidRDefault="001D3B4C" w:rsidP="00B06A82">
            <w:pPr>
              <w:rPr>
                <w:rFonts w:ascii="Trebuchet MS" w:hAnsi="Trebuchet MS"/>
                <w:szCs w:val="20"/>
              </w:rPr>
            </w:pPr>
          </w:p>
          <w:p w14:paraId="0B6A6B5F" w14:textId="4DA2968F" w:rsidR="001D3B4C" w:rsidRPr="003C4E4A" w:rsidRDefault="001D3B4C" w:rsidP="00B06A82">
            <w:pPr>
              <w:rPr>
                <w:rFonts w:ascii="Trebuchet MS" w:hAnsi="Trebuchet MS"/>
                <w:szCs w:val="20"/>
              </w:rPr>
            </w:pPr>
            <w:r w:rsidRPr="003C4E4A">
              <w:rPr>
                <w:rFonts w:ascii="Trebuchet MS" w:hAnsi="Trebuchet MS"/>
                <w:szCs w:val="20"/>
              </w:rPr>
              <w:t>- Een mailbox die niet onderhouden wordt, wordt al snel een rommeltje. Hoe vaak raadpleeg je een archief van iemand anders?</w:t>
            </w:r>
            <w:r w:rsidR="00770A36" w:rsidRPr="003C4E4A">
              <w:rPr>
                <w:rFonts w:ascii="Trebuchet MS" w:hAnsi="Trebuchet MS"/>
                <w:szCs w:val="20"/>
              </w:rPr>
              <w:t xml:space="preserve"> De ervaring leert dat héél veel onnuttige </w:t>
            </w:r>
            <w:r w:rsidR="00770A36" w:rsidRPr="003C4E4A">
              <w:rPr>
                <w:rFonts w:ascii="Trebuchet MS" w:hAnsi="Trebuchet MS"/>
                <w:szCs w:val="20"/>
              </w:rPr>
              <w:lastRenderedPageBreak/>
              <w:t>mails in mailboxen blijven steken.</w:t>
            </w:r>
          </w:p>
          <w:p w14:paraId="6F6705F5" w14:textId="77777777" w:rsidR="001D3B4C" w:rsidRPr="003C4E4A" w:rsidRDefault="001D3B4C" w:rsidP="00B06A82">
            <w:pPr>
              <w:rPr>
                <w:rFonts w:ascii="Trebuchet MS" w:hAnsi="Trebuchet MS"/>
                <w:szCs w:val="20"/>
              </w:rPr>
            </w:pPr>
          </w:p>
          <w:p w14:paraId="5E5C697C" w14:textId="1A47A007" w:rsidR="001D3B4C" w:rsidRPr="003C4E4A" w:rsidRDefault="001D3B4C" w:rsidP="00B06A82">
            <w:pPr>
              <w:rPr>
                <w:rFonts w:ascii="Trebuchet MS" w:hAnsi="Trebuchet MS"/>
                <w:szCs w:val="20"/>
              </w:rPr>
            </w:pPr>
            <w:r w:rsidRPr="003C4E4A">
              <w:rPr>
                <w:rFonts w:ascii="Trebuchet MS" w:hAnsi="Trebuchet MS"/>
                <w:szCs w:val="20"/>
              </w:rPr>
              <w:t xml:space="preserve">- Kost de VDS geld. </w:t>
            </w:r>
          </w:p>
          <w:p w14:paraId="7E49BE66" w14:textId="29931A73" w:rsidR="001D3B4C" w:rsidRPr="003C4E4A" w:rsidRDefault="001D3B4C" w:rsidP="00B06A82">
            <w:pPr>
              <w:rPr>
                <w:rFonts w:ascii="Trebuchet MS" w:hAnsi="Trebuchet MS"/>
                <w:szCs w:val="20"/>
              </w:rPr>
            </w:pPr>
          </w:p>
        </w:tc>
      </w:tr>
      <w:tr w:rsidR="00B06A82" w:rsidRPr="003C4E4A" w14:paraId="205C45FE" w14:textId="77777777" w:rsidTr="00B06A82">
        <w:tc>
          <w:tcPr>
            <w:tcW w:w="3020" w:type="dxa"/>
          </w:tcPr>
          <w:p w14:paraId="7F7CAA08" w14:textId="3B816E08" w:rsidR="00B06A82" w:rsidRPr="003C4E4A" w:rsidRDefault="001D3B4C" w:rsidP="00023AE2">
            <w:pPr>
              <w:rPr>
                <w:rFonts w:ascii="Trebuchet MS" w:hAnsi="Trebuchet MS"/>
                <w:b/>
                <w:szCs w:val="20"/>
              </w:rPr>
            </w:pPr>
            <w:r w:rsidRPr="003C4E4A">
              <w:rPr>
                <w:rFonts w:ascii="Trebuchet MS" w:hAnsi="Trebuchet MS"/>
                <w:b/>
                <w:szCs w:val="20"/>
              </w:rPr>
              <w:lastRenderedPageBreak/>
              <w:t>Distributielijst</w:t>
            </w:r>
          </w:p>
        </w:tc>
        <w:tc>
          <w:tcPr>
            <w:tcW w:w="3021" w:type="dxa"/>
          </w:tcPr>
          <w:p w14:paraId="3C9BBF1A" w14:textId="48D2E830" w:rsidR="001D3B4C" w:rsidRPr="003C4E4A" w:rsidRDefault="001D3B4C" w:rsidP="00023AE2">
            <w:pPr>
              <w:rPr>
                <w:rFonts w:ascii="Trebuchet MS" w:hAnsi="Trebuchet MS"/>
                <w:szCs w:val="20"/>
              </w:rPr>
            </w:pPr>
            <w:r w:rsidRPr="003C4E4A">
              <w:rPr>
                <w:rFonts w:ascii="Trebuchet MS" w:hAnsi="Trebuchet MS"/>
                <w:szCs w:val="20"/>
              </w:rPr>
              <w:t>- Handig om mails gewoon in je persoonlijke mailbox te ontvangen die je toch al checkt. Kort op de bal.</w:t>
            </w:r>
          </w:p>
          <w:p w14:paraId="7A9E4796" w14:textId="77777777" w:rsidR="001D3B4C" w:rsidRPr="003C4E4A" w:rsidRDefault="001D3B4C" w:rsidP="00023AE2">
            <w:pPr>
              <w:rPr>
                <w:rFonts w:ascii="Trebuchet MS" w:hAnsi="Trebuchet MS"/>
                <w:szCs w:val="20"/>
              </w:rPr>
            </w:pPr>
          </w:p>
          <w:p w14:paraId="416FF1AE" w14:textId="3DBF8984" w:rsidR="001D3B4C" w:rsidRPr="003C4E4A" w:rsidRDefault="001D3B4C" w:rsidP="00023AE2">
            <w:pPr>
              <w:rPr>
                <w:rFonts w:ascii="Trebuchet MS" w:hAnsi="Trebuchet MS"/>
                <w:szCs w:val="20"/>
              </w:rPr>
            </w:pPr>
            <w:r w:rsidRPr="003C4E4A">
              <w:rPr>
                <w:rFonts w:ascii="Trebuchet MS" w:hAnsi="Trebuchet MS"/>
                <w:szCs w:val="20"/>
              </w:rPr>
              <w:t>- Niet alleen kort op de bal, het is directer en persoonlijker. Meer m</w:t>
            </w:r>
            <w:r w:rsidR="00F12383">
              <w:rPr>
                <w:rFonts w:ascii="Trebuchet MS" w:hAnsi="Trebuchet MS"/>
                <w:szCs w:val="20"/>
              </w:rPr>
              <w:t>ensen denken eraan/</w:t>
            </w:r>
            <w:r w:rsidRPr="003C4E4A">
              <w:rPr>
                <w:rFonts w:ascii="Trebuchet MS" w:hAnsi="Trebuchet MS"/>
                <w:szCs w:val="20"/>
              </w:rPr>
              <w:t xml:space="preserve">volgen op? </w:t>
            </w:r>
          </w:p>
          <w:p w14:paraId="03F8C300" w14:textId="77777777" w:rsidR="001D3B4C" w:rsidRPr="003C4E4A" w:rsidRDefault="001D3B4C" w:rsidP="00023AE2">
            <w:pPr>
              <w:rPr>
                <w:rFonts w:ascii="Trebuchet MS" w:hAnsi="Trebuchet MS"/>
                <w:szCs w:val="20"/>
              </w:rPr>
            </w:pPr>
          </w:p>
          <w:p w14:paraId="795D8B26" w14:textId="14B01AD5" w:rsidR="001D3B4C" w:rsidRPr="003C4E4A" w:rsidRDefault="001D3B4C" w:rsidP="00023AE2">
            <w:pPr>
              <w:rPr>
                <w:rFonts w:ascii="Trebuchet MS" w:hAnsi="Trebuchet MS"/>
                <w:szCs w:val="20"/>
              </w:rPr>
            </w:pPr>
            <w:r w:rsidRPr="003C4E4A">
              <w:rPr>
                <w:rFonts w:ascii="Trebuchet MS" w:hAnsi="Trebuchet MS"/>
                <w:szCs w:val="20"/>
              </w:rPr>
              <w:t>- Kost de VDS geen geld.</w:t>
            </w:r>
          </w:p>
          <w:p w14:paraId="018AE869" w14:textId="77777777" w:rsidR="001D3B4C" w:rsidRPr="003C4E4A" w:rsidRDefault="001D3B4C" w:rsidP="00023AE2">
            <w:pPr>
              <w:rPr>
                <w:rFonts w:ascii="Trebuchet MS" w:hAnsi="Trebuchet MS"/>
                <w:szCs w:val="20"/>
              </w:rPr>
            </w:pPr>
          </w:p>
          <w:p w14:paraId="6C93F39C" w14:textId="202B6E38" w:rsidR="00B06A82" w:rsidRPr="003C4E4A" w:rsidRDefault="00B06A82" w:rsidP="00023AE2">
            <w:pPr>
              <w:rPr>
                <w:rFonts w:ascii="Trebuchet MS" w:hAnsi="Trebuchet MS"/>
                <w:szCs w:val="20"/>
              </w:rPr>
            </w:pPr>
          </w:p>
        </w:tc>
        <w:tc>
          <w:tcPr>
            <w:tcW w:w="3021" w:type="dxa"/>
          </w:tcPr>
          <w:p w14:paraId="6F789F7C" w14:textId="257EF9F4" w:rsidR="00B06A82" w:rsidRPr="003C4E4A" w:rsidRDefault="00770A36" w:rsidP="00023AE2">
            <w:pPr>
              <w:rPr>
                <w:rFonts w:ascii="Trebuchet MS" w:hAnsi="Trebuchet MS"/>
                <w:szCs w:val="20"/>
              </w:rPr>
            </w:pPr>
            <w:r w:rsidRPr="003C4E4A">
              <w:rPr>
                <w:rFonts w:ascii="Trebuchet MS" w:hAnsi="Trebuchet MS"/>
                <w:szCs w:val="20"/>
              </w:rPr>
              <w:t xml:space="preserve">- </w:t>
            </w:r>
            <w:r w:rsidR="00B06A82" w:rsidRPr="003C4E4A">
              <w:rPr>
                <w:rFonts w:ascii="Trebuchet MS" w:hAnsi="Trebuchet MS"/>
                <w:szCs w:val="20"/>
              </w:rPr>
              <w:t xml:space="preserve">Complexer wanneer iemand stopt. Je kan mails doorsturen, maar is omslachtig. </w:t>
            </w:r>
            <w:r w:rsidRPr="003C4E4A">
              <w:rPr>
                <w:rFonts w:ascii="Trebuchet MS" w:hAnsi="Trebuchet MS"/>
                <w:szCs w:val="20"/>
              </w:rPr>
              <w:t>Mogelijk gaat er inhoud verloren.</w:t>
            </w:r>
          </w:p>
          <w:p w14:paraId="018B3F74" w14:textId="77777777" w:rsidR="00770A36" w:rsidRPr="003C4E4A" w:rsidRDefault="00770A36" w:rsidP="00023AE2">
            <w:pPr>
              <w:rPr>
                <w:rFonts w:ascii="Trebuchet MS" w:hAnsi="Trebuchet MS"/>
                <w:szCs w:val="20"/>
              </w:rPr>
            </w:pPr>
          </w:p>
          <w:p w14:paraId="0B5A702D" w14:textId="3EDE88DD" w:rsidR="00770A36" w:rsidRPr="003C4E4A" w:rsidRDefault="00770A36" w:rsidP="00023AE2">
            <w:pPr>
              <w:rPr>
                <w:rFonts w:ascii="Trebuchet MS" w:hAnsi="Trebuchet MS"/>
                <w:szCs w:val="20"/>
              </w:rPr>
            </w:pPr>
            <w:r w:rsidRPr="003C4E4A">
              <w:rPr>
                <w:rFonts w:ascii="Trebuchet MS" w:hAnsi="Trebuchet MS"/>
                <w:szCs w:val="20"/>
              </w:rPr>
              <w:t>- Er zijn goede afspraken nodig binnen het orgaan inzake wie antwoordt</w:t>
            </w:r>
            <w:r w:rsidR="00F12383">
              <w:rPr>
                <w:rFonts w:ascii="Trebuchet MS" w:hAnsi="Trebuchet MS"/>
                <w:szCs w:val="20"/>
              </w:rPr>
              <w:t xml:space="preserve"> </w:t>
            </w:r>
            <w:r w:rsidRPr="003C4E4A">
              <w:rPr>
                <w:rFonts w:ascii="Trebuchet MS" w:hAnsi="Trebuchet MS"/>
                <w:szCs w:val="20"/>
              </w:rPr>
              <w:t>…</w:t>
            </w:r>
          </w:p>
          <w:p w14:paraId="278E2F3D" w14:textId="77777777" w:rsidR="00770A36" w:rsidRPr="003C4E4A" w:rsidRDefault="00770A36" w:rsidP="00023AE2">
            <w:pPr>
              <w:rPr>
                <w:rFonts w:ascii="Trebuchet MS" w:hAnsi="Trebuchet MS"/>
                <w:szCs w:val="20"/>
              </w:rPr>
            </w:pPr>
          </w:p>
          <w:p w14:paraId="4A512180" w14:textId="77777777" w:rsidR="00770A36" w:rsidRPr="003C4E4A" w:rsidRDefault="00770A36" w:rsidP="00023AE2">
            <w:pPr>
              <w:rPr>
                <w:rFonts w:ascii="Trebuchet MS" w:hAnsi="Trebuchet MS"/>
                <w:szCs w:val="20"/>
              </w:rPr>
            </w:pPr>
            <w:r w:rsidRPr="003C4E4A">
              <w:rPr>
                <w:rFonts w:ascii="Trebuchet MS" w:hAnsi="Trebuchet MS"/>
                <w:szCs w:val="20"/>
              </w:rPr>
              <w:t>- Privé en VDS lopen meer door elkaar in je mailbox. Al kan je ook in je persoonlijke mailbox natuurlijk een map installeren die alle mails afkomstig van een distributielijst  automatisch bundelt.</w:t>
            </w:r>
          </w:p>
          <w:p w14:paraId="02F58782" w14:textId="0CB3019A" w:rsidR="00770A36" w:rsidRPr="003C4E4A" w:rsidRDefault="00770A36" w:rsidP="00023AE2">
            <w:pPr>
              <w:rPr>
                <w:rFonts w:ascii="Trebuchet MS" w:hAnsi="Trebuchet MS"/>
                <w:szCs w:val="20"/>
              </w:rPr>
            </w:pPr>
          </w:p>
        </w:tc>
      </w:tr>
    </w:tbl>
    <w:p w14:paraId="7FA7E971" w14:textId="1347BFF0" w:rsidR="00B813B5" w:rsidRPr="003C4E4A" w:rsidRDefault="00B813B5" w:rsidP="00023AE2">
      <w:pPr>
        <w:rPr>
          <w:rFonts w:ascii="Trebuchet MS" w:hAnsi="Trebuchet MS"/>
          <w:sz w:val="20"/>
          <w:szCs w:val="20"/>
        </w:rPr>
      </w:pPr>
    </w:p>
    <w:p w14:paraId="2114A4DF" w14:textId="4F3C9861" w:rsidR="00836765" w:rsidRPr="003C4E4A" w:rsidRDefault="00770A36" w:rsidP="00836765">
      <w:pPr>
        <w:rPr>
          <w:rFonts w:ascii="Trebuchet MS" w:hAnsi="Trebuchet MS"/>
          <w:sz w:val="20"/>
          <w:szCs w:val="20"/>
        </w:rPr>
      </w:pPr>
      <w:r w:rsidRPr="003C4E4A">
        <w:rPr>
          <w:rFonts w:ascii="Trebuchet MS" w:hAnsi="Trebuchet MS"/>
          <w:sz w:val="20"/>
          <w:szCs w:val="20"/>
        </w:rPr>
        <w:t xml:space="preserve">Vanuit praktische en financiële overweging geeft de VDS </w:t>
      </w:r>
      <w:r w:rsidR="00836765" w:rsidRPr="003C4E4A">
        <w:rPr>
          <w:rFonts w:ascii="Trebuchet MS" w:hAnsi="Trebuchet MS"/>
          <w:sz w:val="20"/>
          <w:szCs w:val="20"/>
        </w:rPr>
        <w:t xml:space="preserve">de voorkeur aan het werken met </w:t>
      </w:r>
      <w:r w:rsidRPr="003C4E4A">
        <w:rPr>
          <w:rFonts w:ascii="Trebuchet MS" w:hAnsi="Trebuchet MS"/>
          <w:sz w:val="20"/>
          <w:szCs w:val="20"/>
        </w:rPr>
        <w:t>distributielijsten.</w:t>
      </w:r>
      <w:r w:rsidR="00502162" w:rsidRPr="003C4E4A">
        <w:rPr>
          <w:rFonts w:ascii="Trebuchet MS" w:hAnsi="Trebuchet MS"/>
          <w:sz w:val="20"/>
          <w:szCs w:val="20"/>
        </w:rPr>
        <w:t xml:space="preserve"> </w:t>
      </w:r>
      <w:r w:rsidR="00836765" w:rsidRPr="003C4E4A">
        <w:rPr>
          <w:rFonts w:ascii="Trebuchet MS" w:hAnsi="Trebuchet MS"/>
          <w:sz w:val="20"/>
          <w:szCs w:val="20"/>
          <w:u w:val="single"/>
        </w:rPr>
        <w:br/>
      </w:r>
    </w:p>
    <w:p w14:paraId="7A41E870" w14:textId="0E450F44" w:rsidR="00041DAB" w:rsidRPr="003C4E4A" w:rsidRDefault="00B813B5" w:rsidP="00836765">
      <w:pPr>
        <w:rPr>
          <w:rFonts w:ascii="Trebuchet MS" w:hAnsi="Trebuchet MS"/>
          <w:sz w:val="20"/>
          <w:szCs w:val="20"/>
        </w:rPr>
      </w:pPr>
      <w:r w:rsidRPr="003C4E4A">
        <w:rPr>
          <w:rFonts w:ascii="Trebuchet MS" w:hAnsi="Trebuchet MS"/>
          <w:sz w:val="20"/>
          <w:szCs w:val="20"/>
        </w:rPr>
        <w:t xml:space="preserve">Vanaf 1 september maakt de VDS voor de organen van elke regio die bezig zijn met </w:t>
      </w:r>
      <w:r w:rsidRPr="003C4E4A">
        <w:rPr>
          <w:rFonts w:ascii="Trebuchet MS" w:hAnsi="Trebuchet MS"/>
          <w:i/>
          <w:sz w:val="20"/>
          <w:szCs w:val="20"/>
        </w:rPr>
        <w:t>ploegcoaching</w:t>
      </w:r>
      <w:r w:rsidRPr="003C4E4A">
        <w:rPr>
          <w:rFonts w:ascii="Trebuchet MS" w:hAnsi="Trebuchet MS"/>
          <w:sz w:val="20"/>
          <w:szCs w:val="20"/>
        </w:rPr>
        <w:t xml:space="preserve"> en </w:t>
      </w:r>
      <w:r w:rsidRPr="003C4E4A">
        <w:rPr>
          <w:rFonts w:ascii="Trebuchet MS" w:hAnsi="Trebuchet MS"/>
          <w:i/>
          <w:sz w:val="20"/>
          <w:szCs w:val="20"/>
        </w:rPr>
        <w:t xml:space="preserve">planning, financiën en strategie </w:t>
      </w:r>
      <w:r w:rsidRPr="003C4E4A">
        <w:rPr>
          <w:rFonts w:ascii="Trebuchet MS" w:hAnsi="Trebuchet MS"/>
          <w:sz w:val="20"/>
          <w:szCs w:val="20"/>
          <w:highlight w:val="yellow"/>
        </w:rPr>
        <w:t>standaard</w:t>
      </w:r>
      <w:r w:rsidR="00770A36" w:rsidRPr="003C4E4A">
        <w:rPr>
          <w:rFonts w:ascii="Trebuchet MS" w:hAnsi="Trebuchet MS"/>
          <w:sz w:val="20"/>
          <w:szCs w:val="20"/>
        </w:rPr>
        <w:t xml:space="preserve">-distributielijsten </w:t>
      </w:r>
      <w:r w:rsidRPr="003C4E4A">
        <w:rPr>
          <w:rFonts w:ascii="Trebuchet MS" w:hAnsi="Trebuchet MS"/>
          <w:sz w:val="20"/>
          <w:szCs w:val="20"/>
        </w:rPr>
        <w:t>aan.</w:t>
      </w:r>
      <w:r w:rsidRPr="003C4E4A">
        <w:rPr>
          <w:rFonts w:ascii="Trebuchet MS" w:hAnsi="Trebuchet MS"/>
          <w:sz w:val="20"/>
          <w:szCs w:val="20"/>
        </w:rPr>
        <w:br/>
      </w:r>
      <w:r w:rsidR="00041DAB" w:rsidRPr="003C4E4A">
        <w:rPr>
          <w:rFonts w:ascii="Trebuchet MS" w:hAnsi="Trebuchet MS"/>
          <w:sz w:val="20"/>
          <w:szCs w:val="20"/>
        </w:rPr>
        <w:t>Daaraan koppelen we dus de persoonlijke e-mailadressen van alle leden van dat orgaan.</w:t>
      </w:r>
    </w:p>
    <w:p w14:paraId="1BB65B7B" w14:textId="3A9F24D7" w:rsidR="00041DAB" w:rsidRPr="003C4E4A" w:rsidRDefault="00041DAB" w:rsidP="00023AE2">
      <w:pPr>
        <w:rPr>
          <w:rFonts w:ascii="Trebuchet MS" w:hAnsi="Trebuchet MS"/>
          <w:sz w:val="20"/>
          <w:szCs w:val="20"/>
        </w:rPr>
      </w:pPr>
      <w:r w:rsidRPr="003C4E4A">
        <w:rPr>
          <w:rFonts w:ascii="Trebuchet MS" w:hAnsi="Trebuchet MS"/>
          <w:sz w:val="20"/>
          <w:szCs w:val="20"/>
        </w:rPr>
        <w:t>Bo</w:t>
      </w:r>
      <w:r w:rsidR="00770A36" w:rsidRPr="003C4E4A">
        <w:rPr>
          <w:rFonts w:ascii="Trebuchet MS" w:hAnsi="Trebuchet MS"/>
          <w:sz w:val="20"/>
          <w:szCs w:val="20"/>
        </w:rPr>
        <w:t>vendien maken we 2 overkoepelende distributielijsten</w:t>
      </w:r>
      <w:r w:rsidRPr="003C4E4A">
        <w:rPr>
          <w:rFonts w:ascii="Trebuchet MS" w:hAnsi="Trebuchet MS"/>
          <w:sz w:val="20"/>
          <w:szCs w:val="20"/>
        </w:rPr>
        <w:t xml:space="preserve"> aan: </w:t>
      </w:r>
      <w:hyperlink r:id="rId88" w:history="1">
        <w:r w:rsidRPr="003C4E4A">
          <w:rPr>
            <w:rStyle w:val="Hyperlink"/>
            <w:rFonts w:ascii="Trebuchet MS" w:hAnsi="Trebuchet MS"/>
            <w:sz w:val="20"/>
            <w:szCs w:val="20"/>
          </w:rPr>
          <w:t>fps@speelplein.net</w:t>
        </w:r>
      </w:hyperlink>
      <w:r w:rsidRPr="003C4E4A">
        <w:rPr>
          <w:rFonts w:ascii="Trebuchet MS" w:hAnsi="Trebuchet MS"/>
          <w:sz w:val="20"/>
          <w:szCs w:val="20"/>
        </w:rPr>
        <w:t xml:space="preserve"> en </w:t>
      </w:r>
      <w:hyperlink r:id="rId89" w:history="1">
        <w:r w:rsidRPr="003C4E4A">
          <w:rPr>
            <w:rStyle w:val="Hyperlink"/>
            <w:rFonts w:ascii="Trebuchet MS" w:hAnsi="Trebuchet MS"/>
            <w:sz w:val="20"/>
            <w:szCs w:val="20"/>
          </w:rPr>
          <w:t>ploegcoaching@speelplein.net</w:t>
        </w:r>
      </w:hyperlink>
      <w:r w:rsidRPr="003C4E4A">
        <w:rPr>
          <w:rFonts w:ascii="Trebuchet MS" w:hAnsi="Trebuchet MS"/>
          <w:sz w:val="20"/>
          <w:szCs w:val="20"/>
        </w:rPr>
        <w:t>. Daarin worden de regio-adressen ondergebracht.</w:t>
      </w:r>
      <w:r w:rsidRPr="003C4E4A">
        <w:rPr>
          <w:rFonts w:ascii="Trebuchet MS" w:hAnsi="Trebuchet MS"/>
          <w:sz w:val="20"/>
          <w:szCs w:val="20"/>
        </w:rPr>
        <w:br/>
      </w:r>
      <w:r w:rsidRPr="003C4E4A">
        <w:rPr>
          <w:rFonts w:ascii="Trebuchet MS" w:hAnsi="Trebuchet MS"/>
          <w:sz w:val="20"/>
          <w:szCs w:val="20"/>
        </w:rPr>
        <w:br/>
        <w:t xml:space="preserve">Bij het begin van een nieuw werkjaar vragen we de samenstelling van deze organen op en passen we de e-mailadressen aan. Hierdoor wordt het makkelijk om steeds de juiste mensen te mailen of in één keer alle fps-vrijwilligers </w:t>
      </w:r>
      <w:r w:rsidR="00CD0E23" w:rsidRPr="003C4E4A">
        <w:rPr>
          <w:rFonts w:ascii="Trebuchet MS" w:hAnsi="Trebuchet MS"/>
          <w:sz w:val="20"/>
          <w:szCs w:val="20"/>
        </w:rPr>
        <w:t>te bereiken.</w:t>
      </w:r>
    </w:p>
    <w:p w14:paraId="782D01EB" w14:textId="77777777" w:rsidR="00041DAB" w:rsidRPr="003C4E4A" w:rsidRDefault="00041DAB" w:rsidP="00023AE2">
      <w:pPr>
        <w:rPr>
          <w:rFonts w:ascii="Trebuchet MS" w:hAnsi="Trebuchet MS"/>
          <w:sz w:val="20"/>
          <w:szCs w:val="20"/>
        </w:rPr>
      </w:pPr>
    </w:p>
    <w:p w14:paraId="59DC2F23" w14:textId="77777777" w:rsidR="00041DAB" w:rsidRPr="003C4E4A" w:rsidRDefault="00041DAB" w:rsidP="00023AE2">
      <w:pPr>
        <w:rPr>
          <w:rFonts w:ascii="Trebuchet MS" w:hAnsi="Trebuchet MS"/>
          <w:i/>
          <w:sz w:val="20"/>
          <w:szCs w:val="20"/>
        </w:rPr>
      </w:pPr>
      <w:r w:rsidRPr="003C4E4A">
        <w:rPr>
          <w:rFonts w:ascii="Trebuchet MS" w:hAnsi="Trebuchet MS"/>
          <w:i/>
          <w:sz w:val="20"/>
          <w:szCs w:val="20"/>
        </w:rPr>
        <w:t>Concreet:</w:t>
      </w:r>
    </w:p>
    <w:p w14:paraId="51C6CAFE" w14:textId="77777777" w:rsidR="00041DAB" w:rsidRPr="003C4E4A" w:rsidRDefault="00041DAB" w:rsidP="00023AE2">
      <w:pPr>
        <w:rPr>
          <w:rFonts w:ascii="Trebuchet MS" w:hAnsi="Trebuchet MS"/>
          <w:i/>
          <w:sz w:val="20"/>
          <w:szCs w:val="20"/>
        </w:rPr>
      </w:pPr>
    </w:p>
    <w:p w14:paraId="2E16FD9B" w14:textId="4150A4D9" w:rsidR="002624A9" w:rsidRPr="003C4E4A" w:rsidRDefault="00041DAB" w:rsidP="00023AE2">
      <w:pPr>
        <w:rPr>
          <w:rFonts w:ascii="Trebuchet MS" w:hAnsi="Trebuchet MS"/>
          <w:sz w:val="20"/>
          <w:szCs w:val="20"/>
        </w:rPr>
      </w:pPr>
      <w:r w:rsidRPr="003C4E4A">
        <w:rPr>
          <w:noProof/>
          <w:sz w:val="20"/>
          <w:szCs w:val="20"/>
          <w:lang w:eastAsia="nl-BE"/>
        </w:rPr>
        <w:drawing>
          <wp:inline distT="0" distB="0" distL="0" distR="0" wp14:anchorId="1244821A" wp14:editId="5F2C2940">
            <wp:extent cx="5760720" cy="1155700"/>
            <wp:effectExtent l="0" t="0" r="0"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155700"/>
                    </a:xfrm>
                    <a:prstGeom prst="rect">
                      <a:avLst/>
                    </a:prstGeom>
                  </pic:spPr>
                </pic:pic>
              </a:graphicData>
            </a:graphic>
          </wp:inline>
        </w:drawing>
      </w:r>
      <w:r w:rsidRPr="003C4E4A">
        <w:rPr>
          <w:rFonts w:ascii="Trebuchet MS" w:hAnsi="Trebuchet MS"/>
          <w:sz w:val="20"/>
          <w:szCs w:val="20"/>
        </w:rPr>
        <w:br/>
      </w:r>
      <w:r w:rsidR="002624A9" w:rsidRPr="003C4E4A">
        <w:rPr>
          <w:rFonts w:ascii="Trebuchet MS" w:hAnsi="Trebuchet MS"/>
          <w:sz w:val="20"/>
          <w:szCs w:val="20"/>
          <w:u w:val="single"/>
        </w:rPr>
        <w:br/>
        <w:t>Aanpassen naar behoefte van de regio</w:t>
      </w:r>
      <w:r w:rsidR="002624A9" w:rsidRPr="003C4E4A">
        <w:rPr>
          <w:rFonts w:ascii="Trebuchet MS" w:hAnsi="Trebuchet MS"/>
          <w:sz w:val="20"/>
          <w:szCs w:val="20"/>
          <w:u w:val="single"/>
        </w:rPr>
        <w:br/>
      </w:r>
    </w:p>
    <w:p w14:paraId="6AF10969" w14:textId="52C10F27" w:rsidR="00836765" w:rsidRPr="003C4E4A" w:rsidRDefault="002624A9" w:rsidP="0018368E">
      <w:pPr>
        <w:pStyle w:val="Lijstalinea"/>
        <w:numPr>
          <w:ilvl w:val="0"/>
          <w:numId w:val="18"/>
        </w:numPr>
        <w:rPr>
          <w:rFonts w:ascii="Trebuchet MS" w:hAnsi="Trebuchet MS"/>
          <w:sz w:val="20"/>
          <w:szCs w:val="20"/>
        </w:rPr>
      </w:pPr>
      <w:r w:rsidRPr="003C4E4A">
        <w:rPr>
          <w:rFonts w:ascii="Trebuchet MS" w:hAnsi="Trebuchet MS"/>
          <w:sz w:val="20"/>
          <w:szCs w:val="20"/>
        </w:rPr>
        <w:t xml:space="preserve">Regio’s kregen in het </w:t>
      </w:r>
      <w:r w:rsidRPr="003C4E4A">
        <w:rPr>
          <w:rFonts w:ascii="Trebuchet MS" w:hAnsi="Trebuchet MS"/>
          <w:i/>
          <w:sz w:val="20"/>
          <w:szCs w:val="20"/>
        </w:rPr>
        <w:t>‘Blik Vooruit’</w:t>
      </w:r>
      <w:r w:rsidRPr="003C4E4A">
        <w:rPr>
          <w:rFonts w:ascii="Trebuchet MS" w:hAnsi="Trebuchet MS"/>
          <w:sz w:val="20"/>
          <w:szCs w:val="20"/>
        </w:rPr>
        <w:t>-proces de mogelijkheid om deze organen een andere naam te geven (bv. gps, boosemoose, psf</w:t>
      </w:r>
      <w:r w:rsidR="00F12383">
        <w:rPr>
          <w:rFonts w:ascii="Trebuchet MS" w:hAnsi="Trebuchet MS"/>
          <w:sz w:val="20"/>
          <w:szCs w:val="20"/>
        </w:rPr>
        <w:t xml:space="preserve"> </w:t>
      </w:r>
      <w:r w:rsidRPr="003C4E4A">
        <w:rPr>
          <w:rFonts w:ascii="Trebuchet MS" w:hAnsi="Trebuchet MS"/>
          <w:sz w:val="20"/>
          <w:szCs w:val="20"/>
        </w:rPr>
        <w:t xml:space="preserve">…). Die eigenheid willen we bewaren. Regio’s kunnen zelf bepalen of ze de standaard naam hanteren of een andere kiezen. </w:t>
      </w:r>
      <w:r w:rsidR="00836765" w:rsidRPr="003C4E4A">
        <w:rPr>
          <w:rFonts w:ascii="Trebuchet MS" w:hAnsi="Trebuchet MS"/>
          <w:sz w:val="20"/>
          <w:szCs w:val="20"/>
        </w:rPr>
        <w:br/>
      </w:r>
      <w:r w:rsidR="00836765" w:rsidRPr="003C4E4A">
        <w:rPr>
          <w:rFonts w:ascii="Trebuchet MS" w:hAnsi="Trebuchet MS"/>
          <w:sz w:val="20"/>
          <w:szCs w:val="20"/>
        </w:rPr>
        <w:br/>
      </w:r>
      <w:r w:rsidR="00836765" w:rsidRPr="003C4E4A">
        <w:rPr>
          <w:rFonts w:ascii="Trebuchet MS" w:hAnsi="Trebuchet MS"/>
          <w:i/>
          <w:sz w:val="20"/>
          <w:szCs w:val="20"/>
        </w:rPr>
        <w:t xml:space="preserve">Vanuit praktische overwegingen besluiten we om niet met aliassen te werken. Je kan steeds in de mailbox de distributielijst open klikken en weghalen wat niet past. </w:t>
      </w:r>
    </w:p>
    <w:p w14:paraId="74444BFF" w14:textId="3C02FB47" w:rsidR="002624A9" w:rsidRPr="003C4E4A" w:rsidRDefault="00836765" w:rsidP="00836765">
      <w:pPr>
        <w:pStyle w:val="Lijstalinea"/>
        <w:rPr>
          <w:rFonts w:ascii="Trebuchet MS" w:hAnsi="Trebuchet MS"/>
          <w:sz w:val="20"/>
          <w:szCs w:val="20"/>
        </w:rPr>
      </w:pPr>
      <w:r w:rsidRPr="003C4E4A">
        <w:rPr>
          <w:rFonts w:ascii="Trebuchet MS" w:hAnsi="Trebuchet MS"/>
          <w:sz w:val="20"/>
          <w:szCs w:val="20"/>
        </w:rPr>
        <w:t xml:space="preserve">  </w:t>
      </w:r>
    </w:p>
    <w:p w14:paraId="254D2AFC" w14:textId="4C0CDDF9" w:rsidR="002624A9" w:rsidRPr="003C4E4A" w:rsidRDefault="002624A9" w:rsidP="0018368E">
      <w:pPr>
        <w:pStyle w:val="Lijstalinea"/>
        <w:numPr>
          <w:ilvl w:val="0"/>
          <w:numId w:val="18"/>
        </w:numPr>
        <w:rPr>
          <w:rFonts w:ascii="Trebuchet MS" w:hAnsi="Trebuchet MS"/>
          <w:sz w:val="20"/>
          <w:szCs w:val="20"/>
        </w:rPr>
      </w:pPr>
      <w:r w:rsidRPr="003C4E4A">
        <w:rPr>
          <w:rFonts w:ascii="Trebuchet MS" w:hAnsi="Trebuchet MS"/>
          <w:sz w:val="20"/>
          <w:szCs w:val="20"/>
        </w:rPr>
        <w:lastRenderedPageBreak/>
        <w:t>Regio’s kunnen ook zelf be</w:t>
      </w:r>
      <w:r w:rsidR="00770A36" w:rsidRPr="003C4E4A">
        <w:rPr>
          <w:rFonts w:ascii="Trebuchet MS" w:hAnsi="Trebuchet MS"/>
          <w:sz w:val="20"/>
          <w:szCs w:val="20"/>
        </w:rPr>
        <w:t xml:space="preserve">palen of een distributielijst </w:t>
      </w:r>
      <w:r w:rsidRPr="003C4E4A">
        <w:rPr>
          <w:rFonts w:ascii="Trebuchet MS" w:hAnsi="Trebuchet MS"/>
          <w:sz w:val="20"/>
          <w:szCs w:val="20"/>
        </w:rPr>
        <w:t>volstaat of een mailbox noodzakelijk is.</w:t>
      </w:r>
      <w:r w:rsidR="00B06A82" w:rsidRPr="003C4E4A">
        <w:rPr>
          <w:rFonts w:ascii="Trebuchet MS" w:hAnsi="Trebuchet MS"/>
          <w:sz w:val="20"/>
          <w:szCs w:val="20"/>
        </w:rPr>
        <w:t xml:space="preserve"> Indien de keuze voor een mailbox moet er een duidelijk nut zijn en verwachten we discipline in het uitkuizen van de mailbox en het op de hoogte houden van leden van het orgaan van toegekomen mails.  </w:t>
      </w:r>
      <w:r w:rsidR="00770A36" w:rsidRPr="003C4E4A">
        <w:rPr>
          <w:rFonts w:ascii="Trebuchet MS" w:hAnsi="Trebuchet MS"/>
          <w:sz w:val="20"/>
          <w:szCs w:val="20"/>
        </w:rPr>
        <w:br/>
      </w:r>
      <w:r w:rsidR="00770A36" w:rsidRPr="003C4E4A">
        <w:rPr>
          <w:rFonts w:ascii="Trebuchet MS" w:hAnsi="Trebuchet MS"/>
          <w:sz w:val="20"/>
          <w:szCs w:val="20"/>
        </w:rPr>
        <w:br/>
      </w:r>
      <w:r w:rsidR="00770A36" w:rsidRPr="003C4E4A">
        <w:rPr>
          <w:rFonts w:ascii="Trebuchet MS" w:hAnsi="Trebuchet MS"/>
          <w:i/>
          <w:sz w:val="20"/>
          <w:szCs w:val="20"/>
        </w:rPr>
        <w:t>Bij het uitkuizen van een mailboxen geef je prioriteit aan spam en verwijderde mails. Verzonden berichten geef je minst prioriteit.</w:t>
      </w:r>
      <w:r w:rsidR="00770A36" w:rsidRPr="003C4E4A">
        <w:rPr>
          <w:rFonts w:ascii="Trebuchet MS" w:hAnsi="Trebuchet MS"/>
          <w:sz w:val="20"/>
          <w:szCs w:val="20"/>
        </w:rPr>
        <w:t xml:space="preserve"> </w:t>
      </w:r>
      <w:r w:rsidR="00B06A82" w:rsidRPr="003C4E4A">
        <w:rPr>
          <w:rFonts w:ascii="Trebuchet MS" w:hAnsi="Trebuchet MS"/>
          <w:sz w:val="20"/>
          <w:szCs w:val="20"/>
        </w:rPr>
        <w:t xml:space="preserve"> </w:t>
      </w:r>
    </w:p>
    <w:p w14:paraId="6D085327" w14:textId="77777777" w:rsidR="002624A9" w:rsidRPr="003C4E4A" w:rsidRDefault="002624A9" w:rsidP="00023AE2">
      <w:pPr>
        <w:rPr>
          <w:rFonts w:ascii="Trebuchet MS" w:hAnsi="Trebuchet MS"/>
          <w:sz w:val="20"/>
          <w:szCs w:val="20"/>
        </w:rPr>
      </w:pPr>
    </w:p>
    <w:p w14:paraId="736AF075" w14:textId="5B33FF5E" w:rsidR="002624A9" w:rsidRPr="003C4E4A" w:rsidRDefault="002624A9" w:rsidP="0018368E">
      <w:pPr>
        <w:pStyle w:val="Lijstalinea"/>
        <w:numPr>
          <w:ilvl w:val="0"/>
          <w:numId w:val="18"/>
        </w:numPr>
        <w:rPr>
          <w:rFonts w:ascii="Trebuchet MS" w:hAnsi="Trebuchet MS"/>
          <w:sz w:val="20"/>
          <w:szCs w:val="20"/>
        </w:rPr>
      </w:pPr>
      <w:r w:rsidRPr="003C4E4A">
        <w:rPr>
          <w:rFonts w:ascii="Trebuchet MS" w:hAnsi="Trebuchet MS"/>
          <w:sz w:val="20"/>
          <w:szCs w:val="20"/>
        </w:rPr>
        <w:t>Regio’s kunnen ook, indien gewenst, voor de organen com</w:t>
      </w:r>
      <w:r w:rsidR="00770A36" w:rsidRPr="003C4E4A">
        <w:rPr>
          <w:rFonts w:ascii="Trebuchet MS" w:hAnsi="Trebuchet MS"/>
          <w:sz w:val="20"/>
          <w:szCs w:val="20"/>
        </w:rPr>
        <w:t>municatie en inhoud een distributielijst</w:t>
      </w:r>
      <w:r w:rsidRPr="003C4E4A">
        <w:rPr>
          <w:rFonts w:ascii="Trebuchet MS" w:hAnsi="Trebuchet MS"/>
          <w:sz w:val="20"/>
          <w:szCs w:val="20"/>
        </w:rPr>
        <w:t>/mailbox laten aanmaken.</w:t>
      </w:r>
      <w:r w:rsidR="009B642F" w:rsidRPr="003C4E4A">
        <w:rPr>
          <w:rFonts w:ascii="Trebuchet MS" w:hAnsi="Trebuchet MS"/>
          <w:sz w:val="20"/>
          <w:szCs w:val="20"/>
        </w:rPr>
        <w:t xml:space="preserve"> Voor voorzitters enkel na afstemming met de coördinator communicatie (Bert).</w:t>
      </w:r>
      <w:r w:rsidRPr="003C4E4A">
        <w:rPr>
          <w:rFonts w:ascii="Trebuchet MS" w:hAnsi="Trebuchet MS"/>
          <w:sz w:val="20"/>
          <w:szCs w:val="20"/>
        </w:rPr>
        <w:t xml:space="preserve"> Voor an</w:t>
      </w:r>
      <w:r w:rsidR="00B06A82" w:rsidRPr="003C4E4A">
        <w:rPr>
          <w:rFonts w:ascii="Trebuchet MS" w:hAnsi="Trebuchet MS"/>
          <w:sz w:val="20"/>
          <w:szCs w:val="20"/>
        </w:rPr>
        <w:t>dere werkgroepen of organen</w:t>
      </w:r>
      <w:r w:rsidRPr="003C4E4A">
        <w:rPr>
          <w:rFonts w:ascii="Trebuchet MS" w:hAnsi="Trebuchet MS"/>
          <w:sz w:val="20"/>
          <w:szCs w:val="20"/>
        </w:rPr>
        <w:t xml:space="preserve"> doen we dit vanuit financiële en praktische overwegingen niet.</w:t>
      </w:r>
      <w:r w:rsidR="009B642F" w:rsidRPr="003C4E4A">
        <w:rPr>
          <w:rFonts w:ascii="Trebuchet MS" w:hAnsi="Trebuchet MS"/>
          <w:sz w:val="20"/>
          <w:szCs w:val="20"/>
        </w:rPr>
        <w:t xml:space="preserve"> </w:t>
      </w:r>
      <w:r w:rsidRPr="003C4E4A">
        <w:rPr>
          <w:rFonts w:ascii="Trebuchet MS" w:hAnsi="Trebuchet MS"/>
          <w:sz w:val="20"/>
          <w:szCs w:val="20"/>
        </w:rPr>
        <w:t xml:space="preserve"> </w:t>
      </w:r>
    </w:p>
    <w:p w14:paraId="2F1D3898" w14:textId="3016146B" w:rsidR="002624A9" w:rsidRPr="003C4E4A" w:rsidRDefault="002624A9" w:rsidP="00023AE2">
      <w:pPr>
        <w:rPr>
          <w:rFonts w:ascii="Trebuchet MS" w:hAnsi="Trebuchet MS"/>
          <w:i/>
          <w:sz w:val="20"/>
          <w:szCs w:val="20"/>
        </w:rPr>
      </w:pPr>
      <w:r w:rsidRPr="003C4E4A">
        <w:rPr>
          <w:rFonts w:ascii="Trebuchet MS" w:hAnsi="Trebuchet MS"/>
          <w:sz w:val="20"/>
          <w:szCs w:val="20"/>
        </w:rPr>
        <w:br/>
      </w:r>
      <w:r w:rsidRPr="003C4E4A">
        <w:rPr>
          <w:rFonts w:ascii="Trebuchet MS" w:hAnsi="Trebuchet MS"/>
          <w:i/>
          <w:sz w:val="20"/>
          <w:szCs w:val="20"/>
        </w:rPr>
        <w:t>Gelet op de huidige situat</w:t>
      </w:r>
      <w:r w:rsidR="009B642F" w:rsidRPr="003C4E4A">
        <w:rPr>
          <w:rFonts w:ascii="Trebuchet MS" w:hAnsi="Trebuchet MS"/>
          <w:i/>
          <w:sz w:val="20"/>
          <w:szCs w:val="20"/>
        </w:rPr>
        <w:t>ie ziet het kader er zo uit:</w:t>
      </w:r>
    </w:p>
    <w:p w14:paraId="396E536E" w14:textId="77777777" w:rsidR="00CD0E23" w:rsidRPr="003C4E4A" w:rsidRDefault="002624A9" w:rsidP="00CD0E23">
      <w:pPr>
        <w:rPr>
          <w:rFonts w:ascii="Trebuchet MS" w:hAnsi="Trebuchet MS"/>
          <w:sz w:val="20"/>
          <w:szCs w:val="20"/>
        </w:rPr>
      </w:pPr>
      <w:r w:rsidRPr="003C4E4A">
        <w:rPr>
          <w:rFonts w:ascii="Trebuchet MS" w:hAnsi="Trebuchet MS"/>
          <w:sz w:val="20"/>
          <w:szCs w:val="20"/>
        </w:rPr>
        <w:t xml:space="preserve"> </w:t>
      </w:r>
    </w:p>
    <w:tbl>
      <w:tblPr>
        <w:tblStyle w:val="Tabelraster"/>
        <w:tblW w:w="0" w:type="auto"/>
        <w:tblLook w:val="04A0" w:firstRow="1" w:lastRow="0" w:firstColumn="1" w:lastColumn="0" w:noHBand="0" w:noVBand="1"/>
      </w:tblPr>
      <w:tblGrid>
        <w:gridCol w:w="3310"/>
        <w:gridCol w:w="1146"/>
        <w:gridCol w:w="923"/>
        <w:gridCol w:w="3337"/>
      </w:tblGrid>
      <w:tr w:rsidR="00CD0E23" w:rsidRPr="003C4E4A" w14:paraId="120E0319" w14:textId="77777777" w:rsidTr="00F14CFC">
        <w:trPr>
          <w:trHeight w:val="378"/>
        </w:trPr>
        <w:tc>
          <w:tcPr>
            <w:tcW w:w="1899" w:type="dxa"/>
            <w:tcBorders>
              <w:top w:val="single" w:sz="18" w:space="0" w:color="auto"/>
              <w:left w:val="single" w:sz="18" w:space="0" w:color="auto"/>
              <w:bottom w:val="double" w:sz="4" w:space="0" w:color="auto"/>
            </w:tcBorders>
            <w:shd w:val="clear" w:color="auto" w:fill="D6E3BC" w:themeFill="accent3" w:themeFillTint="66"/>
          </w:tcPr>
          <w:p w14:paraId="588363D9" w14:textId="77777777" w:rsidR="00CD0E23" w:rsidRPr="003C4E4A" w:rsidRDefault="003520B0" w:rsidP="001D3B4C">
            <w:pPr>
              <w:rPr>
                <w:rFonts w:ascii="Trebuchet MS" w:hAnsi="Trebuchet MS"/>
                <w:szCs w:val="20"/>
              </w:rPr>
            </w:pPr>
            <w:hyperlink r:id="rId91" w:history="1">
              <w:r w:rsidR="00CD0E23" w:rsidRPr="003C4E4A">
                <w:rPr>
                  <w:rStyle w:val="Hyperlink"/>
                  <w:rFonts w:ascii="Trebuchet MS" w:hAnsi="Trebuchet MS"/>
                  <w:szCs w:val="20"/>
                </w:rPr>
                <w:t>fps@speelplein.net</w:t>
              </w:r>
            </w:hyperlink>
            <w:r w:rsidR="00CD0E23" w:rsidRPr="003C4E4A">
              <w:rPr>
                <w:rFonts w:ascii="Trebuchet MS" w:hAnsi="Trebuchet MS"/>
                <w:szCs w:val="20"/>
              </w:rPr>
              <w:t xml:space="preserve"> </w:t>
            </w:r>
          </w:p>
          <w:p w14:paraId="439A6136" w14:textId="77777777" w:rsidR="00CD0E23" w:rsidRPr="003C4E4A" w:rsidRDefault="00CD0E23" w:rsidP="001D3B4C">
            <w:pPr>
              <w:rPr>
                <w:rFonts w:ascii="Trebuchet MS" w:hAnsi="Trebuchet MS"/>
                <w:szCs w:val="20"/>
              </w:rPr>
            </w:pPr>
          </w:p>
        </w:tc>
        <w:tc>
          <w:tcPr>
            <w:tcW w:w="657" w:type="dxa"/>
            <w:tcBorders>
              <w:top w:val="single" w:sz="18" w:space="0" w:color="auto"/>
              <w:bottom w:val="double" w:sz="4" w:space="0" w:color="auto"/>
            </w:tcBorders>
            <w:shd w:val="clear" w:color="auto" w:fill="D6E3BC" w:themeFill="accent3" w:themeFillTint="66"/>
          </w:tcPr>
          <w:p w14:paraId="1490253E" w14:textId="0922432C" w:rsidR="00CD0E23" w:rsidRPr="003C4E4A" w:rsidRDefault="00770A36" w:rsidP="001D3B4C">
            <w:pPr>
              <w:rPr>
                <w:rFonts w:ascii="Trebuchet MS" w:hAnsi="Trebuchet MS"/>
                <w:szCs w:val="20"/>
              </w:rPr>
            </w:pPr>
            <w:r w:rsidRPr="003C4E4A">
              <w:rPr>
                <w:rFonts w:ascii="Trebuchet MS" w:hAnsi="Trebuchet MS"/>
                <w:szCs w:val="20"/>
              </w:rPr>
              <w:t>distributie</w:t>
            </w:r>
          </w:p>
        </w:tc>
        <w:tc>
          <w:tcPr>
            <w:tcW w:w="529" w:type="dxa"/>
            <w:tcBorders>
              <w:top w:val="single" w:sz="18" w:space="0" w:color="auto"/>
              <w:bottom w:val="double" w:sz="4" w:space="0" w:color="auto"/>
            </w:tcBorders>
            <w:shd w:val="clear" w:color="auto" w:fill="D6E3BC" w:themeFill="accent3" w:themeFillTint="66"/>
          </w:tcPr>
          <w:p w14:paraId="78F18014" w14:textId="77777777" w:rsidR="00CD0E23" w:rsidRPr="003C4E4A" w:rsidRDefault="00CD0E23" w:rsidP="001D3B4C">
            <w:pPr>
              <w:rPr>
                <w:rFonts w:ascii="Trebuchet MS" w:hAnsi="Trebuchet MS"/>
                <w:szCs w:val="20"/>
              </w:rPr>
            </w:pPr>
            <w:r w:rsidRPr="003C4E4A">
              <w:rPr>
                <w:rFonts w:ascii="Trebuchet MS" w:hAnsi="Trebuchet MS"/>
                <w:szCs w:val="20"/>
              </w:rPr>
              <w:t>mailbox</w:t>
            </w:r>
          </w:p>
        </w:tc>
        <w:tc>
          <w:tcPr>
            <w:tcW w:w="1914" w:type="dxa"/>
            <w:tcBorders>
              <w:top w:val="single" w:sz="18" w:space="0" w:color="auto"/>
              <w:bottom w:val="double" w:sz="4" w:space="0" w:color="auto"/>
              <w:right w:val="single" w:sz="18" w:space="0" w:color="auto"/>
            </w:tcBorders>
            <w:shd w:val="clear" w:color="auto" w:fill="D6E3BC" w:themeFill="accent3" w:themeFillTint="66"/>
          </w:tcPr>
          <w:p w14:paraId="63CB872F" w14:textId="77777777" w:rsidR="00CD0E23" w:rsidRPr="003C4E4A" w:rsidRDefault="00CD0E23" w:rsidP="001D3B4C">
            <w:pPr>
              <w:rPr>
                <w:rFonts w:ascii="Trebuchet MS" w:hAnsi="Trebuchet MS"/>
                <w:szCs w:val="20"/>
              </w:rPr>
            </w:pPr>
            <w:r w:rsidRPr="003C4E4A">
              <w:rPr>
                <w:rFonts w:ascii="Trebuchet MS" w:hAnsi="Trebuchet MS"/>
                <w:szCs w:val="20"/>
              </w:rPr>
              <w:t>andere naam</w:t>
            </w:r>
          </w:p>
        </w:tc>
      </w:tr>
      <w:tr w:rsidR="00CD0E23" w:rsidRPr="003C4E4A" w14:paraId="552D53E8" w14:textId="77777777" w:rsidTr="00F14CFC">
        <w:trPr>
          <w:trHeight w:val="188"/>
        </w:trPr>
        <w:tc>
          <w:tcPr>
            <w:tcW w:w="1899" w:type="dxa"/>
            <w:vMerge w:val="restart"/>
            <w:tcBorders>
              <w:top w:val="double" w:sz="4" w:space="0" w:color="auto"/>
              <w:left w:val="single" w:sz="18" w:space="0" w:color="auto"/>
            </w:tcBorders>
            <w:shd w:val="clear" w:color="auto" w:fill="FFFFFF" w:themeFill="background1"/>
          </w:tcPr>
          <w:p w14:paraId="3E999493" w14:textId="77777777" w:rsidR="00CD0E23" w:rsidRPr="003C4E4A" w:rsidRDefault="003520B0" w:rsidP="001D3B4C">
            <w:pPr>
              <w:rPr>
                <w:rFonts w:ascii="Trebuchet MS" w:hAnsi="Trebuchet MS"/>
                <w:szCs w:val="20"/>
              </w:rPr>
            </w:pPr>
            <w:hyperlink r:id="rId92" w:history="1">
              <w:r w:rsidR="00CD0E23" w:rsidRPr="003C4E4A">
                <w:rPr>
                  <w:rStyle w:val="Hyperlink"/>
                  <w:rFonts w:ascii="Trebuchet MS" w:hAnsi="Trebuchet MS"/>
                  <w:szCs w:val="20"/>
                </w:rPr>
                <w:t>fps.ant@speelplein.net</w:t>
              </w:r>
            </w:hyperlink>
          </w:p>
          <w:p w14:paraId="24E5919D" w14:textId="77777777" w:rsidR="00CD0E23" w:rsidRPr="003C4E4A" w:rsidRDefault="003520B0" w:rsidP="001D3B4C">
            <w:pPr>
              <w:rPr>
                <w:rFonts w:ascii="Trebuchet MS" w:hAnsi="Trebuchet MS"/>
                <w:szCs w:val="20"/>
              </w:rPr>
            </w:pPr>
            <w:hyperlink r:id="rId93" w:history="1">
              <w:r w:rsidR="00CD0E23" w:rsidRPr="003C4E4A">
                <w:rPr>
                  <w:rStyle w:val="Hyperlink"/>
                  <w:rFonts w:ascii="Trebuchet MS" w:hAnsi="Trebuchet MS"/>
                  <w:szCs w:val="20"/>
                </w:rPr>
                <w:t>fps.lim@speelplein.net</w:t>
              </w:r>
            </w:hyperlink>
          </w:p>
          <w:p w14:paraId="160FEF15" w14:textId="77777777" w:rsidR="00CD0E23" w:rsidRPr="003C4E4A" w:rsidRDefault="003520B0" w:rsidP="001D3B4C">
            <w:pPr>
              <w:rPr>
                <w:rFonts w:ascii="Trebuchet MS" w:hAnsi="Trebuchet MS"/>
                <w:strike/>
                <w:szCs w:val="20"/>
              </w:rPr>
            </w:pPr>
            <w:hyperlink r:id="rId94" w:history="1">
              <w:r w:rsidR="00CD0E23" w:rsidRPr="003C4E4A">
                <w:rPr>
                  <w:rStyle w:val="Hyperlink"/>
                  <w:rFonts w:ascii="Trebuchet MS" w:hAnsi="Trebuchet MS"/>
                  <w:strike/>
                  <w:szCs w:val="20"/>
                </w:rPr>
                <w:t>fps.ovl@speelplein.net</w:t>
              </w:r>
            </w:hyperlink>
          </w:p>
          <w:p w14:paraId="7C53B132" w14:textId="77777777" w:rsidR="00CD0E23" w:rsidRPr="003C4E4A" w:rsidRDefault="003520B0" w:rsidP="001D3B4C">
            <w:pPr>
              <w:rPr>
                <w:rFonts w:ascii="Trebuchet MS" w:hAnsi="Trebuchet MS"/>
                <w:szCs w:val="20"/>
              </w:rPr>
            </w:pPr>
            <w:hyperlink r:id="rId95" w:history="1">
              <w:r w:rsidR="00CD0E23" w:rsidRPr="003C4E4A">
                <w:rPr>
                  <w:rStyle w:val="Hyperlink"/>
                  <w:rFonts w:ascii="Trebuchet MS" w:hAnsi="Trebuchet MS"/>
                  <w:szCs w:val="20"/>
                </w:rPr>
                <w:t>fps.vbr@speelplein.net</w:t>
              </w:r>
            </w:hyperlink>
          </w:p>
          <w:p w14:paraId="31C1D0B0" w14:textId="77777777" w:rsidR="00CD0E23" w:rsidRPr="003C4E4A" w:rsidRDefault="003520B0" w:rsidP="001D3B4C">
            <w:pPr>
              <w:rPr>
                <w:rFonts w:ascii="Trebuchet MS" w:hAnsi="Trebuchet MS"/>
                <w:strike/>
                <w:szCs w:val="20"/>
              </w:rPr>
            </w:pPr>
            <w:hyperlink r:id="rId96" w:history="1">
              <w:r w:rsidR="00CD0E23" w:rsidRPr="003C4E4A">
                <w:rPr>
                  <w:rStyle w:val="Hyperlink"/>
                  <w:rFonts w:ascii="Trebuchet MS" w:hAnsi="Trebuchet MS"/>
                  <w:strike/>
                  <w:szCs w:val="20"/>
                </w:rPr>
                <w:t>fps.wvl@speelplein.net</w:t>
              </w:r>
            </w:hyperlink>
          </w:p>
          <w:p w14:paraId="736FBDC9" w14:textId="77777777" w:rsidR="00CD0E23" w:rsidRPr="003C4E4A" w:rsidRDefault="003520B0" w:rsidP="001D3B4C">
            <w:pPr>
              <w:rPr>
                <w:rFonts w:ascii="Trebuchet MS" w:hAnsi="Trebuchet MS"/>
                <w:szCs w:val="20"/>
              </w:rPr>
            </w:pPr>
            <w:hyperlink r:id="rId97" w:history="1">
              <w:r w:rsidR="00CD0E23" w:rsidRPr="003C4E4A">
                <w:rPr>
                  <w:rStyle w:val="Hyperlink"/>
                  <w:rFonts w:ascii="Trebuchet MS" w:hAnsi="Trebuchet MS"/>
                  <w:szCs w:val="20"/>
                </w:rPr>
                <w:t>fps.bxl@speelplein.net</w:t>
              </w:r>
            </w:hyperlink>
          </w:p>
        </w:tc>
        <w:tc>
          <w:tcPr>
            <w:tcW w:w="657" w:type="dxa"/>
            <w:tcBorders>
              <w:top w:val="double" w:sz="4" w:space="0" w:color="auto"/>
            </w:tcBorders>
            <w:shd w:val="clear" w:color="auto" w:fill="FFFFFF" w:themeFill="background1"/>
          </w:tcPr>
          <w:p w14:paraId="20D0BDA9"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529" w:type="dxa"/>
            <w:tcBorders>
              <w:top w:val="double" w:sz="4" w:space="0" w:color="auto"/>
            </w:tcBorders>
            <w:shd w:val="clear" w:color="auto" w:fill="FFFFFF" w:themeFill="background1"/>
          </w:tcPr>
          <w:p w14:paraId="0308B6C5" w14:textId="77777777" w:rsidR="00CD0E23" w:rsidRPr="003C4E4A" w:rsidRDefault="00CD0E23" w:rsidP="001D3B4C">
            <w:pPr>
              <w:rPr>
                <w:rFonts w:ascii="Trebuchet MS" w:hAnsi="Trebuchet MS"/>
                <w:szCs w:val="20"/>
              </w:rPr>
            </w:pPr>
          </w:p>
        </w:tc>
        <w:tc>
          <w:tcPr>
            <w:tcW w:w="1914" w:type="dxa"/>
            <w:tcBorders>
              <w:top w:val="double" w:sz="4" w:space="0" w:color="auto"/>
              <w:right w:val="single" w:sz="18" w:space="0" w:color="auto"/>
            </w:tcBorders>
            <w:shd w:val="clear" w:color="auto" w:fill="FFFFFF" w:themeFill="background1"/>
          </w:tcPr>
          <w:p w14:paraId="005843CA" w14:textId="77777777" w:rsidR="00CD0E23" w:rsidRPr="003C4E4A" w:rsidRDefault="00CD0E23" w:rsidP="001D3B4C">
            <w:pPr>
              <w:rPr>
                <w:rFonts w:ascii="Trebuchet MS" w:hAnsi="Trebuchet MS"/>
                <w:szCs w:val="20"/>
              </w:rPr>
            </w:pPr>
          </w:p>
        </w:tc>
      </w:tr>
      <w:tr w:rsidR="00CD0E23" w:rsidRPr="003C4E4A" w14:paraId="76A07329" w14:textId="77777777" w:rsidTr="00F14CFC">
        <w:trPr>
          <w:trHeight w:val="196"/>
        </w:trPr>
        <w:tc>
          <w:tcPr>
            <w:tcW w:w="1899" w:type="dxa"/>
            <w:vMerge/>
            <w:tcBorders>
              <w:left w:val="single" w:sz="18" w:space="0" w:color="auto"/>
            </w:tcBorders>
            <w:shd w:val="clear" w:color="auto" w:fill="FFFFFF" w:themeFill="background1"/>
          </w:tcPr>
          <w:p w14:paraId="46F8CC9C" w14:textId="77777777" w:rsidR="00CD0E23" w:rsidRPr="003C4E4A" w:rsidRDefault="00CD0E23" w:rsidP="001D3B4C">
            <w:pPr>
              <w:rPr>
                <w:rFonts w:ascii="Trebuchet MS" w:hAnsi="Trebuchet MS"/>
                <w:szCs w:val="20"/>
              </w:rPr>
            </w:pPr>
          </w:p>
        </w:tc>
        <w:tc>
          <w:tcPr>
            <w:tcW w:w="657" w:type="dxa"/>
            <w:shd w:val="clear" w:color="auto" w:fill="FFFFFF" w:themeFill="background1"/>
          </w:tcPr>
          <w:p w14:paraId="51CE4461"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529" w:type="dxa"/>
            <w:shd w:val="clear" w:color="auto" w:fill="FFFFFF" w:themeFill="background1"/>
          </w:tcPr>
          <w:p w14:paraId="7122108E" w14:textId="77777777" w:rsidR="00CD0E23" w:rsidRPr="003C4E4A" w:rsidRDefault="00CD0E23" w:rsidP="001D3B4C">
            <w:pPr>
              <w:rPr>
                <w:rFonts w:ascii="Trebuchet MS" w:hAnsi="Trebuchet MS"/>
                <w:szCs w:val="20"/>
              </w:rPr>
            </w:pPr>
          </w:p>
        </w:tc>
        <w:tc>
          <w:tcPr>
            <w:tcW w:w="1914" w:type="dxa"/>
            <w:tcBorders>
              <w:right w:val="single" w:sz="18" w:space="0" w:color="auto"/>
            </w:tcBorders>
            <w:shd w:val="clear" w:color="auto" w:fill="FFFFFF" w:themeFill="background1"/>
          </w:tcPr>
          <w:p w14:paraId="42E21730" w14:textId="77777777" w:rsidR="00CD0E23" w:rsidRPr="003C4E4A" w:rsidRDefault="00CD0E23" w:rsidP="001D3B4C">
            <w:pPr>
              <w:rPr>
                <w:rFonts w:ascii="Trebuchet MS" w:hAnsi="Trebuchet MS"/>
                <w:szCs w:val="20"/>
              </w:rPr>
            </w:pPr>
          </w:p>
        </w:tc>
      </w:tr>
      <w:tr w:rsidR="00CD0E23" w:rsidRPr="003C4E4A" w14:paraId="31865D0D" w14:textId="77777777" w:rsidTr="00F14CFC">
        <w:trPr>
          <w:trHeight w:val="205"/>
        </w:trPr>
        <w:tc>
          <w:tcPr>
            <w:tcW w:w="1899" w:type="dxa"/>
            <w:vMerge/>
            <w:tcBorders>
              <w:left w:val="single" w:sz="18" w:space="0" w:color="auto"/>
            </w:tcBorders>
            <w:shd w:val="clear" w:color="auto" w:fill="FFFFFF" w:themeFill="background1"/>
          </w:tcPr>
          <w:p w14:paraId="046EED3A" w14:textId="77777777" w:rsidR="00CD0E23" w:rsidRPr="003C4E4A" w:rsidRDefault="00CD0E23" w:rsidP="001D3B4C">
            <w:pPr>
              <w:rPr>
                <w:rFonts w:ascii="Trebuchet MS" w:hAnsi="Trebuchet MS"/>
                <w:szCs w:val="20"/>
              </w:rPr>
            </w:pPr>
          </w:p>
        </w:tc>
        <w:tc>
          <w:tcPr>
            <w:tcW w:w="657" w:type="dxa"/>
            <w:shd w:val="clear" w:color="auto" w:fill="FFFFFF" w:themeFill="background1"/>
          </w:tcPr>
          <w:p w14:paraId="2E8F6AF7" w14:textId="77777777" w:rsidR="00CD0E23" w:rsidRPr="003C4E4A" w:rsidRDefault="00CD0E23" w:rsidP="001D3B4C">
            <w:pPr>
              <w:rPr>
                <w:rFonts w:ascii="Trebuchet MS" w:hAnsi="Trebuchet MS"/>
                <w:szCs w:val="20"/>
              </w:rPr>
            </w:pPr>
          </w:p>
        </w:tc>
        <w:tc>
          <w:tcPr>
            <w:tcW w:w="529" w:type="dxa"/>
            <w:shd w:val="clear" w:color="auto" w:fill="FFFFFF" w:themeFill="background1"/>
          </w:tcPr>
          <w:p w14:paraId="4F07559A"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1914" w:type="dxa"/>
            <w:tcBorders>
              <w:right w:val="single" w:sz="18" w:space="0" w:color="auto"/>
            </w:tcBorders>
            <w:shd w:val="clear" w:color="auto" w:fill="FFFFFF" w:themeFill="background1"/>
          </w:tcPr>
          <w:p w14:paraId="676BE6E9" w14:textId="77777777" w:rsidR="00CD0E23" w:rsidRPr="003C4E4A" w:rsidRDefault="003520B0" w:rsidP="001D3B4C">
            <w:pPr>
              <w:rPr>
                <w:rFonts w:ascii="Trebuchet MS" w:hAnsi="Trebuchet MS"/>
                <w:szCs w:val="20"/>
              </w:rPr>
            </w:pPr>
            <w:hyperlink r:id="rId98" w:history="1">
              <w:r w:rsidR="00CD0E23" w:rsidRPr="003C4E4A">
                <w:rPr>
                  <w:rStyle w:val="Hyperlink"/>
                  <w:rFonts w:ascii="Trebuchet MS" w:hAnsi="Trebuchet MS"/>
                  <w:szCs w:val="20"/>
                </w:rPr>
                <w:t>strategie.ovl@speelplein.net</w:t>
              </w:r>
            </w:hyperlink>
          </w:p>
        </w:tc>
      </w:tr>
      <w:tr w:rsidR="00CD0E23" w:rsidRPr="003C4E4A" w14:paraId="47E43B9C" w14:textId="77777777" w:rsidTr="00F14CFC">
        <w:trPr>
          <w:trHeight w:val="196"/>
        </w:trPr>
        <w:tc>
          <w:tcPr>
            <w:tcW w:w="1899" w:type="dxa"/>
            <w:vMerge/>
            <w:tcBorders>
              <w:left w:val="single" w:sz="18" w:space="0" w:color="auto"/>
            </w:tcBorders>
            <w:shd w:val="clear" w:color="auto" w:fill="FFFFFF" w:themeFill="background1"/>
          </w:tcPr>
          <w:p w14:paraId="0AAC7E7D" w14:textId="77777777" w:rsidR="00CD0E23" w:rsidRPr="003C4E4A" w:rsidRDefault="00CD0E23" w:rsidP="001D3B4C">
            <w:pPr>
              <w:rPr>
                <w:rFonts w:ascii="Trebuchet MS" w:hAnsi="Trebuchet MS"/>
                <w:szCs w:val="20"/>
              </w:rPr>
            </w:pPr>
          </w:p>
        </w:tc>
        <w:tc>
          <w:tcPr>
            <w:tcW w:w="657" w:type="dxa"/>
            <w:shd w:val="clear" w:color="auto" w:fill="FFFFFF" w:themeFill="background1"/>
          </w:tcPr>
          <w:p w14:paraId="167D2ED2"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529" w:type="dxa"/>
            <w:shd w:val="clear" w:color="auto" w:fill="FFFFFF" w:themeFill="background1"/>
          </w:tcPr>
          <w:p w14:paraId="5B79E49C" w14:textId="77777777" w:rsidR="00CD0E23" w:rsidRPr="003C4E4A" w:rsidRDefault="00CD0E23" w:rsidP="001D3B4C">
            <w:pPr>
              <w:rPr>
                <w:rFonts w:ascii="Trebuchet MS" w:hAnsi="Trebuchet MS"/>
                <w:szCs w:val="20"/>
              </w:rPr>
            </w:pPr>
          </w:p>
        </w:tc>
        <w:tc>
          <w:tcPr>
            <w:tcW w:w="1914" w:type="dxa"/>
            <w:tcBorders>
              <w:right w:val="single" w:sz="18" w:space="0" w:color="auto"/>
            </w:tcBorders>
            <w:shd w:val="clear" w:color="auto" w:fill="FFFFFF" w:themeFill="background1"/>
          </w:tcPr>
          <w:p w14:paraId="6E4428F5" w14:textId="77777777" w:rsidR="00CD0E23" w:rsidRPr="003C4E4A" w:rsidRDefault="00CD0E23" w:rsidP="001D3B4C">
            <w:pPr>
              <w:rPr>
                <w:rFonts w:ascii="Trebuchet MS" w:hAnsi="Trebuchet MS"/>
                <w:szCs w:val="20"/>
              </w:rPr>
            </w:pPr>
          </w:p>
        </w:tc>
      </w:tr>
      <w:tr w:rsidR="00CD0E23" w:rsidRPr="003C4E4A" w14:paraId="688FB0EE" w14:textId="77777777" w:rsidTr="00F14CFC">
        <w:trPr>
          <w:trHeight w:val="196"/>
        </w:trPr>
        <w:tc>
          <w:tcPr>
            <w:tcW w:w="1899" w:type="dxa"/>
            <w:vMerge/>
            <w:tcBorders>
              <w:left w:val="single" w:sz="18" w:space="0" w:color="auto"/>
            </w:tcBorders>
            <w:shd w:val="clear" w:color="auto" w:fill="FFFFFF" w:themeFill="background1"/>
          </w:tcPr>
          <w:p w14:paraId="19CFAC36" w14:textId="77777777" w:rsidR="00CD0E23" w:rsidRPr="003C4E4A" w:rsidRDefault="00CD0E23" w:rsidP="001D3B4C">
            <w:pPr>
              <w:rPr>
                <w:rFonts w:ascii="Trebuchet MS" w:hAnsi="Trebuchet MS"/>
                <w:szCs w:val="20"/>
              </w:rPr>
            </w:pPr>
          </w:p>
        </w:tc>
        <w:tc>
          <w:tcPr>
            <w:tcW w:w="657" w:type="dxa"/>
            <w:shd w:val="clear" w:color="auto" w:fill="FFFFFF" w:themeFill="background1"/>
          </w:tcPr>
          <w:p w14:paraId="4F0E539B" w14:textId="77777777" w:rsidR="00CD0E23" w:rsidRPr="003C4E4A" w:rsidRDefault="00CD0E23" w:rsidP="001D3B4C">
            <w:pPr>
              <w:rPr>
                <w:rFonts w:ascii="Trebuchet MS" w:hAnsi="Trebuchet MS"/>
                <w:szCs w:val="20"/>
              </w:rPr>
            </w:pPr>
          </w:p>
        </w:tc>
        <w:tc>
          <w:tcPr>
            <w:tcW w:w="529" w:type="dxa"/>
            <w:shd w:val="clear" w:color="auto" w:fill="FFFFFF" w:themeFill="background1"/>
          </w:tcPr>
          <w:p w14:paraId="73AA3FCA"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1914" w:type="dxa"/>
            <w:tcBorders>
              <w:right w:val="single" w:sz="18" w:space="0" w:color="auto"/>
            </w:tcBorders>
            <w:shd w:val="clear" w:color="auto" w:fill="FFFFFF" w:themeFill="background1"/>
          </w:tcPr>
          <w:p w14:paraId="655E2A75" w14:textId="77777777" w:rsidR="00CD0E23" w:rsidRPr="003C4E4A" w:rsidRDefault="003520B0" w:rsidP="001D3B4C">
            <w:pPr>
              <w:rPr>
                <w:rFonts w:ascii="Trebuchet MS" w:hAnsi="Trebuchet MS"/>
                <w:szCs w:val="20"/>
              </w:rPr>
            </w:pPr>
            <w:hyperlink r:id="rId99" w:history="1">
              <w:r w:rsidR="00CD0E23" w:rsidRPr="003C4E4A">
                <w:rPr>
                  <w:rStyle w:val="Hyperlink"/>
                  <w:rFonts w:ascii="Trebuchet MS" w:hAnsi="Trebuchet MS"/>
                  <w:szCs w:val="20"/>
                </w:rPr>
                <w:t>psf.wvl@speelplein.net</w:t>
              </w:r>
            </w:hyperlink>
          </w:p>
        </w:tc>
      </w:tr>
      <w:tr w:rsidR="00CD0E23" w:rsidRPr="003C4E4A" w14:paraId="243A0CA6" w14:textId="77777777" w:rsidTr="00F14CFC">
        <w:trPr>
          <w:trHeight w:val="196"/>
        </w:trPr>
        <w:tc>
          <w:tcPr>
            <w:tcW w:w="1899" w:type="dxa"/>
            <w:vMerge/>
            <w:tcBorders>
              <w:left w:val="single" w:sz="18" w:space="0" w:color="auto"/>
              <w:bottom w:val="single" w:sz="18" w:space="0" w:color="auto"/>
            </w:tcBorders>
            <w:shd w:val="clear" w:color="auto" w:fill="FFFFFF" w:themeFill="background1"/>
          </w:tcPr>
          <w:p w14:paraId="6B837FE9" w14:textId="77777777" w:rsidR="00CD0E23" w:rsidRPr="003C4E4A" w:rsidRDefault="00CD0E23" w:rsidP="001D3B4C">
            <w:pPr>
              <w:rPr>
                <w:rFonts w:ascii="Trebuchet MS" w:hAnsi="Trebuchet MS"/>
                <w:szCs w:val="20"/>
              </w:rPr>
            </w:pPr>
          </w:p>
        </w:tc>
        <w:tc>
          <w:tcPr>
            <w:tcW w:w="657" w:type="dxa"/>
            <w:tcBorders>
              <w:bottom w:val="single" w:sz="18" w:space="0" w:color="auto"/>
            </w:tcBorders>
            <w:shd w:val="clear" w:color="auto" w:fill="FFFFFF" w:themeFill="background1"/>
          </w:tcPr>
          <w:p w14:paraId="2ECF0B9A"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529" w:type="dxa"/>
            <w:tcBorders>
              <w:bottom w:val="single" w:sz="18" w:space="0" w:color="auto"/>
            </w:tcBorders>
            <w:shd w:val="clear" w:color="auto" w:fill="FFFFFF" w:themeFill="background1"/>
          </w:tcPr>
          <w:p w14:paraId="57FCD375" w14:textId="77777777" w:rsidR="00CD0E23" w:rsidRPr="003C4E4A" w:rsidRDefault="00CD0E23" w:rsidP="001D3B4C">
            <w:pPr>
              <w:rPr>
                <w:rFonts w:ascii="Trebuchet MS" w:hAnsi="Trebuchet MS"/>
                <w:szCs w:val="20"/>
              </w:rPr>
            </w:pPr>
          </w:p>
        </w:tc>
        <w:tc>
          <w:tcPr>
            <w:tcW w:w="1914" w:type="dxa"/>
            <w:tcBorders>
              <w:bottom w:val="single" w:sz="18" w:space="0" w:color="auto"/>
              <w:right w:val="single" w:sz="18" w:space="0" w:color="auto"/>
            </w:tcBorders>
            <w:shd w:val="clear" w:color="auto" w:fill="FFFFFF" w:themeFill="background1"/>
          </w:tcPr>
          <w:p w14:paraId="19491868" w14:textId="77777777" w:rsidR="00CD0E23" w:rsidRPr="003C4E4A" w:rsidRDefault="00CD0E23" w:rsidP="001D3B4C">
            <w:pPr>
              <w:rPr>
                <w:rFonts w:ascii="Trebuchet MS" w:hAnsi="Trebuchet MS"/>
                <w:szCs w:val="20"/>
              </w:rPr>
            </w:pPr>
          </w:p>
        </w:tc>
      </w:tr>
      <w:tr w:rsidR="00CD0E23" w:rsidRPr="003C4E4A" w14:paraId="198F50F6" w14:textId="77777777" w:rsidTr="00F14CFC">
        <w:trPr>
          <w:trHeight w:val="180"/>
        </w:trPr>
        <w:tc>
          <w:tcPr>
            <w:tcW w:w="1899" w:type="dxa"/>
            <w:tcBorders>
              <w:top w:val="single" w:sz="18" w:space="0" w:color="auto"/>
              <w:left w:val="nil"/>
              <w:bottom w:val="single" w:sz="18" w:space="0" w:color="auto"/>
              <w:right w:val="nil"/>
            </w:tcBorders>
            <w:shd w:val="clear" w:color="auto" w:fill="FFFFFF" w:themeFill="background1"/>
          </w:tcPr>
          <w:p w14:paraId="6203FEFD" w14:textId="77777777" w:rsidR="00CD0E23" w:rsidRPr="003C4E4A" w:rsidRDefault="00CD0E23" w:rsidP="001D3B4C">
            <w:pPr>
              <w:rPr>
                <w:rFonts w:ascii="Trebuchet MS" w:hAnsi="Trebuchet MS"/>
                <w:szCs w:val="20"/>
              </w:rPr>
            </w:pPr>
          </w:p>
        </w:tc>
        <w:tc>
          <w:tcPr>
            <w:tcW w:w="657" w:type="dxa"/>
            <w:tcBorders>
              <w:top w:val="single" w:sz="18" w:space="0" w:color="auto"/>
              <w:left w:val="nil"/>
              <w:bottom w:val="single" w:sz="18" w:space="0" w:color="auto"/>
              <w:right w:val="nil"/>
            </w:tcBorders>
            <w:shd w:val="clear" w:color="auto" w:fill="FFFFFF" w:themeFill="background1"/>
          </w:tcPr>
          <w:p w14:paraId="4E5A2313" w14:textId="77777777" w:rsidR="00CD0E23" w:rsidRPr="003C4E4A" w:rsidRDefault="00CD0E23" w:rsidP="001D3B4C">
            <w:pPr>
              <w:rPr>
                <w:rFonts w:ascii="Trebuchet MS" w:hAnsi="Trebuchet MS"/>
                <w:szCs w:val="20"/>
              </w:rPr>
            </w:pPr>
          </w:p>
        </w:tc>
        <w:tc>
          <w:tcPr>
            <w:tcW w:w="529" w:type="dxa"/>
            <w:tcBorders>
              <w:top w:val="single" w:sz="18" w:space="0" w:color="auto"/>
              <w:left w:val="nil"/>
              <w:bottom w:val="single" w:sz="18" w:space="0" w:color="auto"/>
              <w:right w:val="nil"/>
            </w:tcBorders>
            <w:shd w:val="clear" w:color="auto" w:fill="FFFFFF" w:themeFill="background1"/>
          </w:tcPr>
          <w:p w14:paraId="730070B5" w14:textId="77777777" w:rsidR="00CD0E23" w:rsidRPr="003C4E4A" w:rsidRDefault="00CD0E23" w:rsidP="001D3B4C">
            <w:pPr>
              <w:rPr>
                <w:rFonts w:ascii="Trebuchet MS" w:hAnsi="Trebuchet MS"/>
                <w:szCs w:val="20"/>
              </w:rPr>
            </w:pPr>
          </w:p>
        </w:tc>
        <w:tc>
          <w:tcPr>
            <w:tcW w:w="1914" w:type="dxa"/>
            <w:tcBorders>
              <w:top w:val="single" w:sz="18" w:space="0" w:color="auto"/>
              <w:left w:val="nil"/>
              <w:bottom w:val="single" w:sz="18" w:space="0" w:color="auto"/>
              <w:right w:val="nil"/>
            </w:tcBorders>
            <w:shd w:val="clear" w:color="auto" w:fill="FFFFFF" w:themeFill="background1"/>
          </w:tcPr>
          <w:p w14:paraId="72F0C3AA" w14:textId="77777777" w:rsidR="00CD0E23" w:rsidRPr="003C4E4A" w:rsidRDefault="00CD0E23" w:rsidP="001D3B4C">
            <w:pPr>
              <w:rPr>
                <w:rFonts w:ascii="Trebuchet MS" w:hAnsi="Trebuchet MS"/>
                <w:szCs w:val="20"/>
              </w:rPr>
            </w:pPr>
          </w:p>
        </w:tc>
      </w:tr>
      <w:tr w:rsidR="00CD0E23" w:rsidRPr="003C4E4A" w14:paraId="6B175CEF" w14:textId="77777777" w:rsidTr="00F14CFC">
        <w:trPr>
          <w:trHeight w:val="378"/>
        </w:trPr>
        <w:tc>
          <w:tcPr>
            <w:tcW w:w="1899" w:type="dxa"/>
            <w:tcBorders>
              <w:top w:val="single" w:sz="18" w:space="0" w:color="auto"/>
              <w:left w:val="single" w:sz="18" w:space="0" w:color="auto"/>
              <w:bottom w:val="double" w:sz="4" w:space="0" w:color="auto"/>
            </w:tcBorders>
            <w:shd w:val="clear" w:color="auto" w:fill="D6E3BC" w:themeFill="accent3" w:themeFillTint="66"/>
          </w:tcPr>
          <w:p w14:paraId="2A21BF1E" w14:textId="77777777" w:rsidR="00CD0E23" w:rsidRPr="003C4E4A" w:rsidRDefault="003520B0" w:rsidP="001D3B4C">
            <w:pPr>
              <w:rPr>
                <w:rFonts w:ascii="Trebuchet MS" w:hAnsi="Trebuchet MS"/>
                <w:szCs w:val="20"/>
              </w:rPr>
            </w:pPr>
            <w:hyperlink r:id="rId100" w:history="1">
              <w:r w:rsidR="00CD0E23" w:rsidRPr="003C4E4A">
                <w:rPr>
                  <w:rStyle w:val="Hyperlink"/>
                  <w:rFonts w:ascii="Trebuchet MS" w:hAnsi="Trebuchet MS"/>
                  <w:szCs w:val="20"/>
                </w:rPr>
                <w:t>ploegcoaching@speelplein.net</w:t>
              </w:r>
            </w:hyperlink>
          </w:p>
          <w:p w14:paraId="6BAD9BE4" w14:textId="77777777" w:rsidR="00CD0E23" w:rsidRPr="003C4E4A" w:rsidRDefault="00CD0E23" w:rsidP="001D3B4C">
            <w:pPr>
              <w:rPr>
                <w:rFonts w:ascii="Trebuchet MS" w:hAnsi="Trebuchet MS"/>
                <w:szCs w:val="20"/>
              </w:rPr>
            </w:pPr>
          </w:p>
        </w:tc>
        <w:tc>
          <w:tcPr>
            <w:tcW w:w="657" w:type="dxa"/>
            <w:tcBorders>
              <w:top w:val="single" w:sz="18" w:space="0" w:color="auto"/>
              <w:bottom w:val="double" w:sz="4" w:space="0" w:color="auto"/>
            </w:tcBorders>
            <w:shd w:val="clear" w:color="auto" w:fill="D6E3BC" w:themeFill="accent3" w:themeFillTint="66"/>
          </w:tcPr>
          <w:p w14:paraId="7E426A4B" w14:textId="3988B6F2" w:rsidR="00CD0E23" w:rsidRPr="003C4E4A" w:rsidRDefault="00770A36" w:rsidP="001D3B4C">
            <w:pPr>
              <w:rPr>
                <w:rFonts w:ascii="Trebuchet MS" w:hAnsi="Trebuchet MS"/>
                <w:szCs w:val="20"/>
              </w:rPr>
            </w:pPr>
            <w:r w:rsidRPr="003C4E4A">
              <w:rPr>
                <w:rFonts w:ascii="Trebuchet MS" w:hAnsi="Trebuchet MS"/>
                <w:szCs w:val="20"/>
              </w:rPr>
              <w:t>distributie</w:t>
            </w:r>
          </w:p>
        </w:tc>
        <w:tc>
          <w:tcPr>
            <w:tcW w:w="529" w:type="dxa"/>
            <w:tcBorders>
              <w:top w:val="single" w:sz="18" w:space="0" w:color="auto"/>
              <w:bottom w:val="double" w:sz="4" w:space="0" w:color="auto"/>
            </w:tcBorders>
            <w:shd w:val="clear" w:color="auto" w:fill="D6E3BC" w:themeFill="accent3" w:themeFillTint="66"/>
          </w:tcPr>
          <w:p w14:paraId="54F4B1CF" w14:textId="77777777" w:rsidR="00CD0E23" w:rsidRPr="003C4E4A" w:rsidRDefault="00CD0E23" w:rsidP="001D3B4C">
            <w:pPr>
              <w:rPr>
                <w:rFonts w:ascii="Trebuchet MS" w:hAnsi="Trebuchet MS"/>
                <w:szCs w:val="20"/>
              </w:rPr>
            </w:pPr>
            <w:r w:rsidRPr="003C4E4A">
              <w:rPr>
                <w:rFonts w:ascii="Trebuchet MS" w:hAnsi="Trebuchet MS"/>
                <w:szCs w:val="20"/>
              </w:rPr>
              <w:t>mailbox</w:t>
            </w:r>
          </w:p>
        </w:tc>
        <w:tc>
          <w:tcPr>
            <w:tcW w:w="1914" w:type="dxa"/>
            <w:tcBorders>
              <w:top w:val="single" w:sz="18" w:space="0" w:color="auto"/>
              <w:bottom w:val="double" w:sz="4" w:space="0" w:color="auto"/>
              <w:right w:val="single" w:sz="18" w:space="0" w:color="auto"/>
            </w:tcBorders>
            <w:shd w:val="clear" w:color="auto" w:fill="D6E3BC" w:themeFill="accent3" w:themeFillTint="66"/>
          </w:tcPr>
          <w:p w14:paraId="4A564810" w14:textId="77777777" w:rsidR="00CD0E23" w:rsidRPr="003C4E4A" w:rsidRDefault="00CD0E23" w:rsidP="001D3B4C">
            <w:pPr>
              <w:rPr>
                <w:rFonts w:ascii="Trebuchet MS" w:hAnsi="Trebuchet MS"/>
                <w:szCs w:val="20"/>
              </w:rPr>
            </w:pPr>
            <w:r w:rsidRPr="003C4E4A">
              <w:rPr>
                <w:rFonts w:ascii="Trebuchet MS" w:hAnsi="Trebuchet MS"/>
                <w:szCs w:val="20"/>
              </w:rPr>
              <w:t>andere naam</w:t>
            </w:r>
          </w:p>
        </w:tc>
      </w:tr>
      <w:tr w:rsidR="00CD0E23" w:rsidRPr="003C4E4A" w14:paraId="6A862E3F" w14:textId="77777777" w:rsidTr="00F14CFC">
        <w:trPr>
          <w:trHeight w:val="188"/>
        </w:trPr>
        <w:tc>
          <w:tcPr>
            <w:tcW w:w="1899" w:type="dxa"/>
            <w:vMerge w:val="restart"/>
            <w:tcBorders>
              <w:top w:val="double" w:sz="4" w:space="0" w:color="auto"/>
              <w:left w:val="single" w:sz="18" w:space="0" w:color="auto"/>
            </w:tcBorders>
          </w:tcPr>
          <w:p w14:paraId="7A5535D5" w14:textId="77777777" w:rsidR="00CD0E23" w:rsidRPr="003C4E4A" w:rsidRDefault="003520B0" w:rsidP="001D3B4C">
            <w:pPr>
              <w:rPr>
                <w:rFonts w:ascii="Trebuchet MS" w:hAnsi="Trebuchet MS"/>
                <w:szCs w:val="20"/>
              </w:rPr>
            </w:pPr>
            <w:hyperlink r:id="rId101" w:history="1">
              <w:r w:rsidR="00CD0E23" w:rsidRPr="003C4E4A">
                <w:rPr>
                  <w:rStyle w:val="Hyperlink"/>
                  <w:rFonts w:ascii="Trebuchet MS" w:hAnsi="Trebuchet MS"/>
                  <w:szCs w:val="20"/>
                </w:rPr>
                <w:t>ploegcoaching.ant@speelplein.net</w:t>
              </w:r>
            </w:hyperlink>
          </w:p>
          <w:p w14:paraId="31FF13B5" w14:textId="77777777" w:rsidR="00CD0E23" w:rsidRPr="003C4E4A" w:rsidRDefault="003520B0" w:rsidP="001D3B4C">
            <w:pPr>
              <w:rPr>
                <w:rFonts w:ascii="Trebuchet MS" w:hAnsi="Trebuchet MS"/>
                <w:szCs w:val="20"/>
              </w:rPr>
            </w:pPr>
            <w:hyperlink r:id="rId102" w:history="1">
              <w:r w:rsidR="00CD0E23" w:rsidRPr="003C4E4A">
                <w:rPr>
                  <w:rStyle w:val="Hyperlink"/>
                  <w:rFonts w:ascii="Trebuchet MS" w:hAnsi="Trebuchet MS"/>
                  <w:szCs w:val="20"/>
                </w:rPr>
                <w:t>ploegcoaching.lim@speelplein.net</w:t>
              </w:r>
            </w:hyperlink>
          </w:p>
          <w:p w14:paraId="21A3CCD0" w14:textId="77777777" w:rsidR="00CD0E23" w:rsidRPr="003C4E4A" w:rsidRDefault="003520B0" w:rsidP="001D3B4C">
            <w:pPr>
              <w:rPr>
                <w:rFonts w:ascii="Trebuchet MS" w:hAnsi="Trebuchet MS"/>
                <w:strike/>
                <w:szCs w:val="20"/>
              </w:rPr>
            </w:pPr>
            <w:hyperlink r:id="rId103" w:history="1">
              <w:r w:rsidR="00CD0E23" w:rsidRPr="003C4E4A">
                <w:rPr>
                  <w:rStyle w:val="Hyperlink"/>
                  <w:rFonts w:ascii="Trebuchet MS" w:hAnsi="Trebuchet MS"/>
                  <w:strike/>
                  <w:szCs w:val="20"/>
                </w:rPr>
                <w:t>ploegcoaching.ovl@speelplein.net</w:t>
              </w:r>
            </w:hyperlink>
          </w:p>
          <w:p w14:paraId="23F51B09" w14:textId="77777777" w:rsidR="00CD0E23" w:rsidRPr="003C4E4A" w:rsidRDefault="003520B0" w:rsidP="001D3B4C">
            <w:pPr>
              <w:rPr>
                <w:rFonts w:ascii="Trebuchet MS" w:hAnsi="Trebuchet MS"/>
                <w:szCs w:val="20"/>
              </w:rPr>
            </w:pPr>
            <w:hyperlink r:id="rId104" w:history="1">
              <w:r w:rsidR="00CD0E23" w:rsidRPr="003C4E4A">
                <w:rPr>
                  <w:rStyle w:val="Hyperlink"/>
                  <w:rFonts w:ascii="Trebuchet MS" w:hAnsi="Trebuchet MS"/>
                  <w:szCs w:val="20"/>
                </w:rPr>
                <w:t>ploegcoaching.vbr@speelplein.net</w:t>
              </w:r>
            </w:hyperlink>
          </w:p>
          <w:p w14:paraId="0D1AE916" w14:textId="77777777" w:rsidR="00CD0E23" w:rsidRPr="003C4E4A" w:rsidRDefault="003520B0" w:rsidP="001D3B4C">
            <w:pPr>
              <w:rPr>
                <w:rFonts w:ascii="Trebuchet MS" w:hAnsi="Trebuchet MS"/>
                <w:szCs w:val="20"/>
              </w:rPr>
            </w:pPr>
            <w:hyperlink r:id="rId105" w:history="1">
              <w:r w:rsidR="00CD0E23" w:rsidRPr="003C4E4A">
                <w:rPr>
                  <w:rStyle w:val="Hyperlink"/>
                  <w:rFonts w:ascii="Trebuchet MS" w:hAnsi="Trebuchet MS"/>
                  <w:szCs w:val="20"/>
                </w:rPr>
                <w:t>ploegcoaching.wvl@speelplein.net</w:t>
              </w:r>
            </w:hyperlink>
          </w:p>
          <w:p w14:paraId="5C6CA90A" w14:textId="77777777" w:rsidR="00CD0E23" w:rsidRPr="003C4E4A" w:rsidRDefault="003520B0" w:rsidP="001D3B4C">
            <w:pPr>
              <w:rPr>
                <w:rFonts w:ascii="Trebuchet MS" w:hAnsi="Trebuchet MS"/>
                <w:szCs w:val="20"/>
              </w:rPr>
            </w:pPr>
            <w:hyperlink r:id="rId106" w:history="1">
              <w:r w:rsidR="00CD0E23" w:rsidRPr="003C4E4A">
                <w:rPr>
                  <w:rStyle w:val="Hyperlink"/>
                  <w:rFonts w:ascii="Trebuchet MS" w:hAnsi="Trebuchet MS"/>
                  <w:szCs w:val="20"/>
                </w:rPr>
                <w:t>ploegcoaching.bxl@speelplein.net</w:t>
              </w:r>
            </w:hyperlink>
          </w:p>
        </w:tc>
        <w:tc>
          <w:tcPr>
            <w:tcW w:w="657" w:type="dxa"/>
            <w:tcBorders>
              <w:top w:val="double" w:sz="4" w:space="0" w:color="auto"/>
            </w:tcBorders>
          </w:tcPr>
          <w:p w14:paraId="4F9DB960"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529" w:type="dxa"/>
            <w:tcBorders>
              <w:top w:val="double" w:sz="4" w:space="0" w:color="auto"/>
            </w:tcBorders>
          </w:tcPr>
          <w:p w14:paraId="70DD826C" w14:textId="77777777" w:rsidR="00CD0E23" w:rsidRPr="003C4E4A" w:rsidRDefault="00CD0E23" w:rsidP="001D3B4C">
            <w:pPr>
              <w:rPr>
                <w:rFonts w:ascii="Trebuchet MS" w:hAnsi="Trebuchet MS"/>
                <w:szCs w:val="20"/>
              </w:rPr>
            </w:pPr>
          </w:p>
        </w:tc>
        <w:tc>
          <w:tcPr>
            <w:tcW w:w="1914" w:type="dxa"/>
            <w:tcBorders>
              <w:top w:val="double" w:sz="4" w:space="0" w:color="auto"/>
              <w:right w:val="single" w:sz="18" w:space="0" w:color="auto"/>
            </w:tcBorders>
          </w:tcPr>
          <w:p w14:paraId="7CE14E4F" w14:textId="77777777" w:rsidR="00CD0E23" w:rsidRPr="003C4E4A" w:rsidRDefault="00CD0E23" w:rsidP="001D3B4C">
            <w:pPr>
              <w:rPr>
                <w:rFonts w:ascii="Trebuchet MS" w:hAnsi="Trebuchet MS"/>
                <w:szCs w:val="20"/>
              </w:rPr>
            </w:pPr>
          </w:p>
        </w:tc>
      </w:tr>
      <w:tr w:rsidR="00CD0E23" w:rsidRPr="003C4E4A" w14:paraId="4E60B68B" w14:textId="77777777" w:rsidTr="00F14CFC">
        <w:trPr>
          <w:trHeight w:val="196"/>
        </w:trPr>
        <w:tc>
          <w:tcPr>
            <w:tcW w:w="1899" w:type="dxa"/>
            <w:vMerge/>
            <w:tcBorders>
              <w:left w:val="single" w:sz="18" w:space="0" w:color="auto"/>
            </w:tcBorders>
          </w:tcPr>
          <w:p w14:paraId="38A92956" w14:textId="77777777" w:rsidR="00CD0E23" w:rsidRPr="003C4E4A" w:rsidRDefault="00CD0E23" w:rsidP="001D3B4C">
            <w:pPr>
              <w:rPr>
                <w:rFonts w:ascii="Trebuchet MS" w:hAnsi="Trebuchet MS"/>
                <w:szCs w:val="20"/>
              </w:rPr>
            </w:pPr>
          </w:p>
        </w:tc>
        <w:tc>
          <w:tcPr>
            <w:tcW w:w="657" w:type="dxa"/>
          </w:tcPr>
          <w:p w14:paraId="4CA3AB26"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529" w:type="dxa"/>
          </w:tcPr>
          <w:p w14:paraId="3DE9A1A7" w14:textId="77777777" w:rsidR="00CD0E23" w:rsidRPr="003C4E4A" w:rsidRDefault="00CD0E23" w:rsidP="001D3B4C">
            <w:pPr>
              <w:rPr>
                <w:rFonts w:ascii="Trebuchet MS" w:hAnsi="Trebuchet MS"/>
                <w:szCs w:val="20"/>
              </w:rPr>
            </w:pPr>
          </w:p>
        </w:tc>
        <w:tc>
          <w:tcPr>
            <w:tcW w:w="1914" w:type="dxa"/>
            <w:tcBorders>
              <w:right w:val="single" w:sz="18" w:space="0" w:color="auto"/>
            </w:tcBorders>
          </w:tcPr>
          <w:p w14:paraId="46EB5D22" w14:textId="77777777" w:rsidR="00CD0E23" w:rsidRPr="003C4E4A" w:rsidRDefault="00CD0E23" w:rsidP="001D3B4C">
            <w:pPr>
              <w:rPr>
                <w:rFonts w:ascii="Trebuchet MS" w:hAnsi="Trebuchet MS"/>
                <w:szCs w:val="20"/>
              </w:rPr>
            </w:pPr>
          </w:p>
        </w:tc>
      </w:tr>
      <w:tr w:rsidR="00CD0E23" w:rsidRPr="003C4E4A" w14:paraId="08317310" w14:textId="77777777" w:rsidTr="00F14CFC">
        <w:trPr>
          <w:trHeight w:val="205"/>
        </w:trPr>
        <w:tc>
          <w:tcPr>
            <w:tcW w:w="1899" w:type="dxa"/>
            <w:vMerge/>
            <w:tcBorders>
              <w:left w:val="single" w:sz="18" w:space="0" w:color="auto"/>
            </w:tcBorders>
          </w:tcPr>
          <w:p w14:paraId="6F47E07D" w14:textId="77777777" w:rsidR="00CD0E23" w:rsidRPr="003C4E4A" w:rsidRDefault="00CD0E23" w:rsidP="001D3B4C">
            <w:pPr>
              <w:rPr>
                <w:rFonts w:ascii="Trebuchet MS" w:hAnsi="Trebuchet MS"/>
                <w:szCs w:val="20"/>
              </w:rPr>
            </w:pPr>
          </w:p>
        </w:tc>
        <w:tc>
          <w:tcPr>
            <w:tcW w:w="657" w:type="dxa"/>
          </w:tcPr>
          <w:p w14:paraId="337C0E20" w14:textId="77777777" w:rsidR="00CD0E23" w:rsidRPr="003C4E4A" w:rsidRDefault="00CD0E23" w:rsidP="001D3B4C">
            <w:pPr>
              <w:rPr>
                <w:rFonts w:ascii="Trebuchet MS" w:hAnsi="Trebuchet MS"/>
                <w:szCs w:val="20"/>
              </w:rPr>
            </w:pPr>
          </w:p>
        </w:tc>
        <w:tc>
          <w:tcPr>
            <w:tcW w:w="529" w:type="dxa"/>
          </w:tcPr>
          <w:p w14:paraId="3936BF10"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1914" w:type="dxa"/>
            <w:tcBorders>
              <w:right w:val="single" w:sz="18" w:space="0" w:color="auto"/>
            </w:tcBorders>
          </w:tcPr>
          <w:p w14:paraId="044C8FB3" w14:textId="77777777" w:rsidR="00CD0E23" w:rsidRPr="003C4E4A" w:rsidRDefault="003520B0" w:rsidP="001D3B4C">
            <w:pPr>
              <w:rPr>
                <w:rFonts w:ascii="Trebuchet MS" w:hAnsi="Trebuchet MS"/>
                <w:szCs w:val="20"/>
              </w:rPr>
            </w:pPr>
            <w:hyperlink r:id="rId107" w:history="1">
              <w:r w:rsidR="00CD0E23" w:rsidRPr="003C4E4A">
                <w:rPr>
                  <w:rStyle w:val="Hyperlink"/>
                  <w:rFonts w:ascii="Trebuchet MS" w:hAnsi="Trebuchet MS"/>
                  <w:szCs w:val="20"/>
                </w:rPr>
                <w:t>ploegcoach.ovl@speelplein.net</w:t>
              </w:r>
            </w:hyperlink>
          </w:p>
        </w:tc>
      </w:tr>
      <w:tr w:rsidR="00CD0E23" w:rsidRPr="003C4E4A" w14:paraId="3B00FD3D" w14:textId="77777777" w:rsidTr="00F14CFC">
        <w:trPr>
          <w:trHeight w:val="196"/>
        </w:trPr>
        <w:tc>
          <w:tcPr>
            <w:tcW w:w="1899" w:type="dxa"/>
            <w:vMerge/>
            <w:tcBorders>
              <w:left w:val="single" w:sz="18" w:space="0" w:color="auto"/>
            </w:tcBorders>
          </w:tcPr>
          <w:p w14:paraId="6C17E6A8" w14:textId="77777777" w:rsidR="00CD0E23" w:rsidRPr="003C4E4A" w:rsidRDefault="00CD0E23" w:rsidP="001D3B4C">
            <w:pPr>
              <w:rPr>
                <w:rFonts w:ascii="Trebuchet MS" w:hAnsi="Trebuchet MS"/>
                <w:szCs w:val="20"/>
              </w:rPr>
            </w:pPr>
          </w:p>
        </w:tc>
        <w:tc>
          <w:tcPr>
            <w:tcW w:w="657" w:type="dxa"/>
          </w:tcPr>
          <w:p w14:paraId="6BF89D8F" w14:textId="77777777" w:rsidR="00CD0E23" w:rsidRPr="003C4E4A" w:rsidRDefault="00CD0E23" w:rsidP="001D3B4C">
            <w:pPr>
              <w:rPr>
                <w:rFonts w:ascii="Trebuchet MS" w:hAnsi="Trebuchet MS"/>
                <w:szCs w:val="20"/>
              </w:rPr>
            </w:pPr>
          </w:p>
        </w:tc>
        <w:tc>
          <w:tcPr>
            <w:tcW w:w="529" w:type="dxa"/>
          </w:tcPr>
          <w:p w14:paraId="3BC171C2"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1914" w:type="dxa"/>
            <w:tcBorders>
              <w:right w:val="single" w:sz="18" w:space="0" w:color="auto"/>
            </w:tcBorders>
          </w:tcPr>
          <w:p w14:paraId="0735EE3B" w14:textId="77777777" w:rsidR="00CD0E23" w:rsidRPr="003C4E4A" w:rsidRDefault="00CD0E23" w:rsidP="001D3B4C">
            <w:pPr>
              <w:rPr>
                <w:rFonts w:ascii="Trebuchet MS" w:hAnsi="Trebuchet MS"/>
                <w:szCs w:val="20"/>
              </w:rPr>
            </w:pPr>
          </w:p>
        </w:tc>
      </w:tr>
      <w:tr w:rsidR="00CD0E23" w:rsidRPr="003C4E4A" w14:paraId="25C01A4C" w14:textId="77777777" w:rsidTr="00F14CFC">
        <w:trPr>
          <w:trHeight w:val="196"/>
        </w:trPr>
        <w:tc>
          <w:tcPr>
            <w:tcW w:w="1899" w:type="dxa"/>
            <w:vMerge/>
            <w:tcBorders>
              <w:left w:val="single" w:sz="18" w:space="0" w:color="auto"/>
            </w:tcBorders>
          </w:tcPr>
          <w:p w14:paraId="2FFFE2A8" w14:textId="77777777" w:rsidR="00CD0E23" w:rsidRPr="003C4E4A" w:rsidRDefault="00CD0E23" w:rsidP="001D3B4C">
            <w:pPr>
              <w:rPr>
                <w:rFonts w:ascii="Trebuchet MS" w:hAnsi="Trebuchet MS"/>
                <w:szCs w:val="20"/>
              </w:rPr>
            </w:pPr>
          </w:p>
        </w:tc>
        <w:tc>
          <w:tcPr>
            <w:tcW w:w="657" w:type="dxa"/>
          </w:tcPr>
          <w:p w14:paraId="06A7042D"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529" w:type="dxa"/>
          </w:tcPr>
          <w:p w14:paraId="5057EE37" w14:textId="77777777" w:rsidR="00CD0E23" w:rsidRPr="003C4E4A" w:rsidRDefault="00CD0E23" w:rsidP="001D3B4C">
            <w:pPr>
              <w:rPr>
                <w:rFonts w:ascii="Trebuchet MS" w:hAnsi="Trebuchet MS"/>
                <w:szCs w:val="20"/>
              </w:rPr>
            </w:pPr>
          </w:p>
        </w:tc>
        <w:tc>
          <w:tcPr>
            <w:tcW w:w="1914" w:type="dxa"/>
            <w:tcBorders>
              <w:right w:val="single" w:sz="18" w:space="0" w:color="auto"/>
            </w:tcBorders>
          </w:tcPr>
          <w:p w14:paraId="585A92D7" w14:textId="77777777" w:rsidR="00CD0E23" w:rsidRPr="003C4E4A" w:rsidRDefault="00CD0E23" w:rsidP="001D3B4C">
            <w:pPr>
              <w:rPr>
                <w:rFonts w:ascii="Trebuchet MS" w:hAnsi="Trebuchet MS"/>
                <w:szCs w:val="20"/>
              </w:rPr>
            </w:pPr>
          </w:p>
        </w:tc>
      </w:tr>
      <w:tr w:rsidR="00CD0E23" w:rsidRPr="003C4E4A" w14:paraId="1C6DCC1B" w14:textId="77777777" w:rsidTr="00F14CFC">
        <w:trPr>
          <w:trHeight w:val="196"/>
        </w:trPr>
        <w:tc>
          <w:tcPr>
            <w:tcW w:w="1899" w:type="dxa"/>
            <w:vMerge/>
            <w:tcBorders>
              <w:left w:val="single" w:sz="18" w:space="0" w:color="auto"/>
              <w:bottom w:val="single" w:sz="18" w:space="0" w:color="auto"/>
            </w:tcBorders>
          </w:tcPr>
          <w:p w14:paraId="55BDA76E" w14:textId="77777777" w:rsidR="00CD0E23" w:rsidRPr="003C4E4A" w:rsidRDefault="00CD0E23" w:rsidP="001D3B4C">
            <w:pPr>
              <w:rPr>
                <w:rFonts w:ascii="Trebuchet MS" w:hAnsi="Trebuchet MS"/>
                <w:szCs w:val="20"/>
              </w:rPr>
            </w:pPr>
          </w:p>
        </w:tc>
        <w:tc>
          <w:tcPr>
            <w:tcW w:w="657" w:type="dxa"/>
            <w:tcBorders>
              <w:bottom w:val="single" w:sz="18" w:space="0" w:color="auto"/>
            </w:tcBorders>
          </w:tcPr>
          <w:p w14:paraId="67CD0E49"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529" w:type="dxa"/>
            <w:tcBorders>
              <w:bottom w:val="single" w:sz="18" w:space="0" w:color="auto"/>
            </w:tcBorders>
          </w:tcPr>
          <w:p w14:paraId="40A9F2DE" w14:textId="77777777" w:rsidR="00CD0E23" w:rsidRPr="003C4E4A" w:rsidRDefault="00CD0E23" w:rsidP="001D3B4C">
            <w:pPr>
              <w:rPr>
                <w:rFonts w:ascii="Trebuchet MS" w:hAnsi="Trebuchet MS"/>
                <w:szCs w:val="20"/>
              </w:rPr>
            </w:pPr>
          </w:p>
        </w:tc>
        <w:tc>
          <w:tcPr>
            <w:tcW w:w="1914" w:type="dxa"/>
            <w:tcBorders>
              <w:bottom w:val="single" w:sz="18" w:space="0" w:color="auto"/>
              <w:right w:val="single" w:sz="18" w:space="0" w:color="auto"/>
            </w:tcBorders>
          </w:tcPr>
          <w:p w14:paraId="52D6FB26" w14:textId="77777777" w:rsidR="00CD0E23" w:rsidRPr="003C4E4A" w:rsidRDefault="00CD0E23" w:rsidP="001D3B4C">
            <w:pPr>
              <w:rPr>
                <w:rFonts w:ascii="Trebuchet MS" w:hAnsi="Trebuchet MS"/>
                <w:szCs w:val="20"/>
              </w:rPr>
            </w:pPr>
          </w:p>
        </w:tc>
      </w:tr>
      <w:tr w:rsidR="00CD0E23" w:rsidRPr="003C4E4A" w14:paraId="6A3BE7F6" w14:textId="77777777" w:rsidTr="00F14CFC">
        <w:trPr>
          <w:trHeight w:val="180"/>
        </w:trPr>
        <w:tc>
          <w:tcPr>
            <w:tcW w:w="1899" w:type="dxa"/>
            <w:tcBorders>
              <w:top w:val="single" w:sz="18" w:space="0" w:color="auto"/>
              <w:left w:val="nil"/>
              <w:bottom w:val="single" w:sz="18" w:space="0" w:color="auto"/>
              <w:right w:val="nil"/>
            </w:tcBorders>
          </w:tcPr>
          <w:p w14:paraId="3B3BDF7B" w14:textId="77777777" w:rsidR="00CD0E23" w:rsidRPr="003C4E4A" w:rsidRDefault="00CD0E23" w:rsidP="001D3B4C">
            <w:pPr>
              <w:rPr>
                <w:rFonts w:ascii="Trebuchet MS" w:hAnsi="Trebuchet MS"/>
                <w:szCs w:val="20"/>
              </w:rPr>
            </w:pPr>
          </w:p>
        </w:tc>
        <w:tc>
          <w:tcPr>
            <w:tcW w:w="657" w:type="dxa"/>
            <w:tcBorders>
              <w:top w:val="single" w:sz="18" w:space="0" w:color="auto"/>
              <w:left w:val="nil"/>
              <w:bottom w:val="single" w:sz="18" w:space="0" w:color="auto"/>
              <w:right w:val="nil"/>
            </w:tcBorders>
          </w:tcPr>
          <w:p w14:paraId="02F949F4" w14:textId="77777777" w:rsidR="00CD0E23" w:rsidRPr="003C4E4A" w:rsidRDefault="00CD0E23" w:rsidP="001D3B4C">
            <w:pPr>
              <w:rPr>
                <w:rFonts w:ascii="Trebuchet MS" w:hAnsi="Trebuchet MS"/>
                <w:szCs w:val="20"/>
              </w:rPr>
            </w:pPr>
          </w:p>
        </w:tc>
        <w:tc>
          <w:tcPr>
            <w:tcW w:w="529" w:type="dxa"/>
            <w:tcBorders>
              <w:top w:val="single" w:sz="18" w:space="0" w:color="auto"/>
              <w:left w:val="nil"/>
              <w:bottom w:val="single" w:sz="18" w:space="0" w:color="auto"/>
              <w:right w:val="nil"/>
            </w:tcBorders>
          </w:tcPr>
          <w:p w14:paraId="3096C812" w14:textId="77777777" w:rsidR="00CD0E23" w:rsidRPr="003C4E4A" w:rsidRDefault="00CD0E23" w:rsidP="001D3B4C">
            <w:pPr>
              <w:rPr>
                <w:rFonts w:ascii="Trebuchet MS" w:hAnsi="Trebuchet MS"/>
                <w:szCs w:val="20"/>
              </w:rPr>
            </w:pPr>
          </w:p>
        </w:tc>
        <w:tc>
          <w:tcPr>
            <w:tcW w:w="1914" w:type="dxa"/>
            <w:tcBorders>
              <w:top w:val="single" w:sz="18" w:space="0" w:color="auto"/>
              <w:left w:val="nil"/>
              <w:bottom w:val="single" w:sz="18" w:space="0" w:color="auto"/>
              <w:right w:val="nil"/>
            </w:tcBorders>
          </w:tcPr>
          <w:p w14:paraId="23861763" w14:textId="77777777" w:rsidR="00CD0E23" w:rsidRPr="003C4E4A" w:rsidRDefault="00CD0E23" w:rsidP="001D3B4C">
            <w:pPr>
              <w:rPr>
                <w:rFonts w:ascii="Trebuchet MS" w:hAnsi="Trebuchet MS"/>
                <w:szCs w:val="20"/>
              </w:rPr>
            </w:pPr>
          </w:p>
        </w:tc>
      </w:tr>
      <w:tr w:rsidR="00CD0E23" w:rsidRPr="003C4E4A" w14:paraId="08CC6E8B" w14:textId="77777777" w:rsidTr="00F14CFC">
        <w:trPr>
          <w:trHeight w:val="378"/>
        </w:trPr>
        <w:tc>
          <w:tcPr>
            <w:tcW w:w="1899" w:type="dxa"/>
            <w:tcBorders>
              <w:top w:val="single" w:sz="18" w:space="0" w:color="auto"/>
              <w:left w:val="single" w:sz="18" w:space="0" w:color="auto"/>
              <w:bottom w:val="double" w:sz="4" w:space="0" w:color="auto"/>
            </w:tcBorders>
            <w:shd w:val="clear" w:color="auto" w:fill="D6E3BC" w:themeFill="accent3" w:themeFillTint="66"/>
          </w:tcPr>
          <w:p w14:paraId="173EAEA6" w14:textId="77777777" w:rsidR="00CD0E23" w:rsidRPr="003C4E4A" w:rsidRDefault="00CD0E23" w:rsidP="001D3B4C">
            <w:pPr>
              <w:rPr>
                <w:rFonts w:ascii="Trebuchet MS" w:hAnsi="Trebuchet MS"/>
                <w:szCs w:val="20"/>
              </w:rPr>
            </w:pPr>
            <w:r w:rsidRPr="003C4E4A">
              <w:rPr>
                <w:rFonts w:ascii="Trebuchet MS" w:hAnsi="Trebuchet MS"/>
                <w:szCs w:val="20"/>
              </w:rPr>
              <w:t>extra</w:t>
            </w:r>
          </w:p>
          <w:p w14:paraId="5ABEC775" w14:textId="77777777" w:rsidR="00CD0E23" w:rsidRPr="003C4E4A" w:rsidRDefault="00CD0E23" w:rsidP="001D3B4C">
            <w:pPr>
              <w:rPr>
                <w:rFonts w:ascii="Trebuchet MS" w:hAnsi="Trebuchet MS"/>
                <w:szCs w:val="20"/>
              </w:rPr>
            </w:pPr>
          </w:p>
        </w:tc>
        <w:tc>
          <w:tcPr>
            <w:tcW w:w="657" w:type="dxa"/>
            <w:tcBorders>
              <w:top w:val="single" w:sz="18" w:space="0" w:color="auto"/>
              <w:bottom w:val="double" w:sz="4" w:space="0" w:color="auto"/>
            </w:tcBorders>
            <w:shd w:val="clear" w:color="auto" w:fill="D6E3BC" w:themeFill="accent3" w:themeFillTint="66"/>
          </w:tcPr>
          <w:p w14:paraId="63F6B356" w14:textId="2CBBF900" w:rsidR="00CD0E23" w:rsidRPr="003C4E4A" w:rsidRDefault="00770A36" w:rsidP="001D3B4C">
            <w:pPr>
              <w:rPr>
                <w:rFonts w:ascii="Trebuchet MS" w:hAnsi="Trebuchet MS"/>
                <w:szCs w:val="20"/>
              </w:rPr>
            </w:pPr>
            <w:r w:rsidRPr="003C4E4A">
              <w:rPr>
                <w:rFonts w:ascii="Trebuchet MS" w:hAnsi="Trebuchet MS"/>
                <w:szCs w:val="20"/>
              </w:rPr>
              <w:t>distributie</w:t>
            </w:r>
          </w:p>
        </w:tc>
        <w:tc>
          <w:tcPr>
            <w:tcW w:w="529" w:type="dxa"/>
            <w:tcBorders>
              <w:top w:val="single" w:sz="18" w:space="0" w:color="auto"/>
              <w:bottom w:val="double" w:sz="4" w:space="0" w:color="auto"/>
            </w:tcBorders>
            <w:shd w:val="clear" w:color="auto" w:fill="D6E3BC" w:themeFill="accent3" w:themeFillTint="66"/>
          </w:tcPr>
          <w:p w14:paraId="0A4AD04C" w14:textId="77777777" w:rsidR="00CD0E23" w:rsidRPr="003C4E4A" w:rsidRDefault="00CD0E23" w:rsidP="001D3B4C">
            <w:pPr>
              <w:rPr>
                <w:rFonts w:ascii="Trebuchet MS" w:hAnsi="Trebuchet MS"/>
                <w:szCs w:val="20"/>
              </w:rPr>
            </w:pPr>
            <w:r w:rsidRPr="003C4E4A">
              <w:rPr>
                <w:rFonts w:ascii="Trebuchet MS" w:hAnsi="Trebuchet MS"/>
                <w:szCs w:val="20"/>
              </w:rPr>
              <w:t>mailbox</w:t>
            </w:r>
          </w:p>
        </w:tc>
        <w:tc>
          <w:tcPr>
            <w:tcW w:w="1914" w:type="dxa"/>
            <w:tcBorders>
              <w:top w:val="single" w:sz="18" w:space="0" w:color="auto"/>
              <w:bottom w:val="double" w:sz="4" w:space="0" w:color="auto"/>
              <w:right w:val="single" w:sz="18" w:space="0" w:color="auto"/>
            </w:tcBorders>
            <w:shd w:val="clear" w:color="auto" w:fill="D6E3BC" w:themeFill="accent3" w:themeFillTint="66"/>
          </w:tcPr>
          <w:p w14:paraId="7325B638" w14:textId="77777777" w:rsidR="00CD0E23" w:rsidRPr="003C4E4A" w:rsidRDefault="00CD0E23" w:rsidP="001D3B4C">
            <w:pPr>
              <w:rPr>
                <w:rFonts w:ascii="Trebuchet MS" w:hAnsi="Trebuchet MS"/>
                <w:szCs w:val="20"/>
              </w:rPr>
            </w:pPr>
            <w:r w:rsidRPr="003C4E4A">
              <w:rPr>
                <w:rFonts w:ascii="Trebuchet MS" w:hAnsi="Trebuchet MS"/>
                <w:szCs w:val="20"/>
              </w:rPr>
              <w:t>andere naam</w:t>
            </w:r>
          </w:p>
        </w:tc>
      </w:tr>
      <w:tr w:rsidR="00CD0E23" w:rsidRPr="003C4E4A" w14:paraId="770FD898" w14:textId="77777777" w:rsidTr="00F14CFC">
        <w:trPr>
          <w:trHeight w:val="188"/>
        </w:trPr>
        <w:tc>
          <w:tcPr>
            <w:tcW w:w="1899" w:type="dxa"/>
            <w:tcBorders>
              <w:top w:val="double" w:sz="4" w:space="0" w:color="auto"/>
              <w:left w:val="single" w:sz="18" w:space="0" w:color="auto"/>
            </w:tcBorders>
          </w:tcPr>
          <w:p w14:paraId="25B98910" w14:textId="77777777" w:rsidR="00CD0E23" w:rsidRPr="003C4E4A" w:rsidRDefault="003520B0" w:rsidP="001D3B4C">
            <w:pPr>
              <w:rPr>
                <w:rFonts w:ascii="Trebuchet MS" w:hAnsi="Trebuchet MS"/>
                <w:strike/>
                <w:szCs w:val="20"/>
              </w:rPr>
            </w:pPr>
            <w:hyperlink r:id="rId108" w:history="1">
              <w:r w:rsidR="00CD0E23" w:rsidRPr="003C4E4A">
                <w:rPr>
                  <w:rStyle w:val="Hyperlink"/>
                  <w:rFonts w:ascii="Trebuchet MS" w:hAnsi="Trebuchet MS"/>
                  <w:strike/>
                  <w:szCs w:val="20"/>
                </w:rPr>
                <w:t>communicatie.wvl@speelplein.net</w:t>
              </w:r>
            </w:hyperlink>
          </w:p>
        </w:tc>
        <w:tc>
          <w:tcPr>
            <w:tcW w:w="657" w:type="dxa"/>
            <w:tcBorders>
              <w:top w:val="double" w:sz="4" w:space="0" w:color="auto"/>
            </w:tcBorders>
          </w:tcPr>
          <w:p w14:paraId="59CBF7FD" w14:textId="77777777" w:rsidR="00CD0E23" w:rsidRPr="003C4E4A" w:rsidRDefault="00CD0E23" w:rsidP="001D3B4C">
            <w:pPr>
              <w:rPr>
                <w:rFonts w:ascii="Trebuchet MS" w:hAnsi="Trebuchet MS"/>
                <w:szCs w:val="20"/>
              </w:rPr>
            </w:pPr>
          </w:p>
        </w:tc>
        <w:tc>
          <w:tcPr>
            <w:tcW w:w="529" w:type="dxa"/>
            <w:tcBorders>
              <w:top w:val="double" w:sz="4" w:space="0" w:color="auto"/>
            </w:tcBorders>
          </w:tcPr>
          <w:p w14:paraId="00F58233"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1914" w:type="dxa"/>
            <w:tcBorders>
              <w:top w:val="double" w:sz="4" w:space="0" w:color="auto"/>
              <w:right w:val="single" w:sz="18" w:space="0" w:color="auto"/>
            </w:tcBorders>
          </w:tcPr>
          <w:p w14:paraId="65909779" w14:textId="77777777" w:rsidR="00CD0E23" w:rsidRPr="003C4E4A" w:rsidRDefault="003520B0" w:rsidP="001D3B4C">
            <w:pPr>
              <w:rPr>
                <w:rFonts w:ascii="Trebuchet MS" w:hAnsi="Trebuchet MS"/>
                <w:szCs w:val="20"/>
              </w:rPr>
            </w:pPr>
            <w:hyperlink r:id="rId109" w:history="1">
              <w:r w:rsidR="00CD0E23" w:rsidRPr="003C4E4A">
                <w:rPr>
                  <w:rStyle w:val="Hyperlink"/>
                  <w:rFonts w:ascii="Trebuchet MS" w:hAnsi="Trebuchet MS"/>
                  <w:szCs w:val="20"/>
                </w:rPr>
                <w:t>communicatiewolk@speelplein.net</w:t>
              </w:r>
            </w:hyperlink>
          </w:p>
        </w:tc>
      </w:tr>
      <w:tr w:rsidR="00CD0E23" w:rsidRPr="003C4E4A" w14:paraId="466EED47" w14:textId="77777777" w:rsidTr="00F14CFC">
        <w:trPr>
          <w:trHeight w:val="188"/>
        </w:trPr>
        <w:tc>
          <w:tcPr>
            <w:tcW w:w="1899" w:type="dxa"/>
            <w:tcBorders>
              <w:left w:val="single" w:sz="18" w:space="0" w:color="auto"/>
            </w:tcBorders>
          </w:tcPr>
          <w:p w14:paraId="35F52A24" w14:textId="77777777" w:rsidR="00CD0E23" w:rsidRPr="003C4E4A" w:rsidRDefault="003520B0" w:rsidP="001D3B4C">
            <w:pPr>
              <w:rPr>
                <w:rFonts w:ascii="Trebuchet MS" w:hAnsi="Trebuchet MS"/>
                <w:strike/>
                <w:szCs w:val="20"/>
              </w:rPr>
            </w:pPr>
            <w:hyperlink r:id="rId110" w:history="1">
              <w:r w:rsidR="00CD0E23" w:rsidRPr="003C4E4A">
                <w:rPr>
                  <w:rStyle w:val="Hyperlink"/>
                  <w:rFonts w:ascii="Trebuchet MS" w:hAnsi="Trebuchet MS"/>
                  <w:strike/>
                  <w:szCs w:val="20"/>
                </w:rPr>
                <w:t>inhoud.ovl@speelplein.net</w:t>
              </w:r>
            </w:hyperlink>
          </w:p>
        </w:tc>
        <w:tc>
          <w:tcPr>
            <w:tcW w:w="657" w:type="dxa"/>
          </w:tcPr>
          <w:p w14:paraId="195E88B6" w14:textId="77777777" w:rsidR="00CD0E23" w:rsidRPr="003C4E4A" w:rsidRDefault="00CD0E23" w:rsidP="001D3B4C">
            <w:pPr>
              <w:rPr>
                <w:rFonts w:ascii="Trebuchet MS" w:hAnsi="Trebuchet MS"/>
                <w:szCs w:val="20"/>
              </w:rPr>
            </w:pPr>
          </w:p>
        </w:tc>
        <w:tc>
          <w:tcPr>
            <w:tcW w:w="529" w:type="dxa"/>
          </w:tcPr>
          <w:p w14:paraId="5AAF7B97"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1914" w:type="dxa"/>
            <w:tcBorders>
              <w:right w:val="single" w:sz="18" w:space="0" w:color="auto"/>
            </w:tcBorders>
          </w:tcPr>
          <w:p w14:paraId="19254904" w14:textId="77777777" w:rsidR="00CD0E23" w:rsidRPr="003C4E4A" w:rsidRDefault="003520B0" w:rsidP="001D3B4C">
            <w:pPr>
              <w:rPr>
                <w:rFonts w:ascii="Trebuchet MS" w:hAnsi="Trebuchet MS"/>
                <w:szCs w:val="20"/>
              </w:rPr>
            </w:pPr>
            <w:hyperlink r:id="rId111" w:history="1">
              <w:r w:rsidR="00CD0E23" w:rsidRPr="003C4E4A">
                <w:rPr>
                  <w:rStyle w:val="Hyperlink"/>
                  <w:rFonts w:ascii="Trebuchet MS" w:hAnsi="Trebuchet MS"/>
                  <w:szCs w:val="20"/>
                </w:rPr>
                <w:t>kennis.ovl@speelplein.net</w:t>
              </w:r>
            </w:hyperlink>
          </w:p>
        </w:tc>
      </w:tr>
      <w:tr w:rsidR="00CD0E23" w:rsidRPr="003C4E4A" w14:paraId="4BB35B10" w14:textId="77777777" w:rsidTr="00F14CFC">
        <w:trPr>
          <w:trHeight w:val="196"/>
        </w:trPr>
        <w:tc>
          <w:tcPr>
            <w:tcW w:w="1899" w:type="dxa"/>
            <w:tcBorders>
              <w:left w:val="single" w:sz="18" w:space="0" w:color="auto"/>
            </w:tcBorders>
          </w:tcPr>
          <w:p w14:paraId="289199EE" w14:textId="77777777" w:rsidR="00CD0E23" w:rsidRPr="003C4E4A" w:rsidRDefault="00CD0E23" w:rsidP="001D3B4C">
            <w:pPr>
              <w:rPr>
                <w:rFonts w:ascii="Trebuchet MS" w:hAnsi="Trebuchet MS"/>
                <w:szCs w:val="20"/>
              </w:rPr>
            </w:pPr>
          </w:p>
        </w:tc>
        <w:tc>
          <w:tcPr>
            <w:tcW w:w="657" w:type="dxa"/>
          </w:tcPr>
          <w:p w14:paraId="74CB10D5" w14:textId="77777777" w:rsidR="00CD0E23" w:rsidRPr="003C4E4A" w:rsidRDefault="00CD0E23" w:rsidP="001D3B4C">
            <w:pPr>
              <w:rPr>
                <w:rFonts w:ascii="Trebuchet MS" w:hAnsi="Trebuchet MS"/>
                <w:szCs w:val="20"/>
              </w:rPr>
            </w:pPr>
          </w:p>
        </w:tc>
        <w:tc>
          <w:tcPr>
            <w:tcW w:w="529" w:type="dxa"/>
          </w:tcPr>
          <w:p w14:paraId="2D519F43" w14:textId="77777777" w:rsidR="00CD0E23" w:rsidRPr="003C4E4A" w:rsidRDefault="00CD0E23" w:rsidP="001D3B4C">
            <w:pPr>
              <w:rPr>
                <w:rFonts w:ascii="Trebuchet MS" w:hAnsi="Trebuchet MS"/>
                <w:szCs w:val="20"/>
              </w:rPr>
            </w:pPr>
          </w:p>
        </w:tc>
        <w:tc>
          <w:tcPr>
            <w:tcW w:w="1914" w:type="dxa"/>
            <w:tcBorders>
              <w:right w:val="single" w:sz="18" w:space="0" w:color="auto"/>
            </w:tcBorders>
          </w:tcPr>
          <w:p w14:paraId="2F5785C3" w14:textId="77777777" w:rsidR="00CD0E23" w:rsidRPr="003C4E4A" w:rsidRDefault="00CD0E23" w:rsidP="001D3B4C">
            <w:pPr>
              <w:rPr>
                <w:rFonts w:ascii="Trebuchet MS" w:hAnsi="Trebuchet MS"/>
                <w:szCs w:val="20"/>
              </w:rPr>
            </w:pPr>
          </w:p>
        </w:tc>
      </w:tr>
      <w:tr w:rsidR="00CD0E23" w:rsidRPr="003C4E4A" w14:paraId="17F9D6B9" w14:textId="77777777" w:rsidTr="00F14CFC">
        <w:trPr>
          <w:trHeight w:val="188"/>
        </w:trPr>
        <w:tc>
          <w:tcPr>
            <w:tcW w:w="1899" w:type="dxa"/>
            <w:tcBorders>
              <w:left w:val="single" w:sz="18" w:space="0" w:color="auto"/>
            </w:tcBorders>
          </w:tcPr>
          <w:p w14:paraId="3AB94AC2" w14:textId="77777777" w:rsidR="00CD0E23" w:rsidRPr="003C4E4A" w:rsidRDefault="00CD0E23" w:rsidP="001D3B4C">
            <w:pPr>
              <w:rPr>
                <w:rFonts w:ascii="Trebuchet MS" w:hAnsi="Trebuchet MS"/>
                <w:szCs w:val="20"/>
              </w:rPr>
            </w:pPr>
          </w:p>
        </w:tc>
        <w:tc>
          <w:tcPr>
            <w:tcW w:w="657" w:type="dxa"/>
          </w:tcPr>
          <w:p w14:paraId="7175B510" w14:textId="77777777" w:rsidR="00CD0E23" w:rsidRPr="003C4E4A" w:rsidRDefault="00CD0E23" w:rsidP="001D3B4C">
            <w:pPr>
              <w:rPr>
                <w:rFonts w:ascii="Trebuchet MS" w:hAnsi="Trebuchet MS"/>
                <w:szCs w:val="20"/>
              </w:rPr>
            </w:pPr>
          </w:p>
        </w:tc>
        <w:tc>
          <w:tcPr>
            <w:tcW w:w="529" w:type="dxa"/>
          </w:tcPr>
          <w:p w14:paraId="4BB016AE"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1914" w:type="dxa"/>
            <w:tcBorders>
              <w:right w:val="single" w:sz="18" w:space="0" w:color="auto"/>
            </w:tcBorders>
          </w:tcPr>
          <w:p w14:paraId="3D62F265" w14:textId="77777777" w:rsidR="00CD0E23" w:rsidRPr="003C4E4A" w:rsidRDefault="003520B0" w:rsidP="001D3B4C">
            <w:pPr>
              <w:rPr>
                <w:rFonts w:ascii="Trebuchet MS" w:hAnsi="Trebuchet MS"/>
                <w:szCs w:val="20"/>
              </w:rPr>
            </w:pPr>
            <w:hyperlink r:id="rId112" w:history="1">
              <w:r w:rsidR="00CD0E23" w:rsidRPr="003C4E4A">
                <w:rPr>
                  <w:rStyle w:val="Hyperlink"/>
                  <w:rFonts w:ascii="Trebuchet MS" w:hAnsi="Trebuchet MS"/>
                  <w:szCs w:val="20"/>
                </w:rPr>
                <w:t>voorzitterpsf.wvl@speelplein.net</w:t>
              </w:r>
            </w:hyperlink>
          </w:p>
        </w:tc>
      </w:tr>
      <w:tr w:rsidR="00CD0E23" w:rsidRPr="003C4E4A" w14:paraId="212BFB86" w14:textId="77777777" w:rsidTr="00F14CFC">
        <w:trPr>
          <w:trHeight w:val="188"/>
        </w:trPr>
        <w:tc>
          <w:tcPr>
            <w:tcW w:w="1899" w:type="dxa"/>
            <w:tcBorders>
              <w:left w:val="single" w:sz="18" w:space="0" w:color="auto"/>
              <w:bottom w:val="single" w:sz="18" w:space="0" w:color="auto"/>
            </w:tcBorders>
          </w:tcPr>
          <w:p w14:paraId="66AF3C5D" w14:textId="77777777" w:rsidR="00CD0E23" w:rsidRPr="003C4E4A" w:rsidRDefault="00CD0E23" w:rsidP="001D3B4C">
            <w:pPr>
              <w:rPr>
                <w:rFonts w:ascii="Trebuchet MS" w:hAnsi="Trebuchet MS"/>
                <w:szCs w:val="20"/>
              </w:rPr>
            </w:pPr>
          </w:p>
        </w:tc>
        <w:tc>
          <w:tcPr>
            <w:tcW w:w="657" w:type="dxa"/>
            <w:tcBorders>
              <w:bottom w:val="single" w:sz="18" w:space="0" w:color="auto"/>
            </w:tcBorders>
          </w:tcPr>
          <w:p w14:paraId="6BABAEB9" w14:textId="77777777" w:rsidR="00CD0E23" w:rsidRPr="003C4E4A" w:rsidRDefault="00CD0E23" w:rsidP="001D3B4C">
            <w:pPr>
              <w:rPr>
                <w:rFonts w:ascii="Trebuchet MS" w:hAnsi="Trebuchet MS"/>
                <w:szCs w:val="20"/>
              </w:rPr>
            </w:pPr>
          </w:p>
        </w:tc>
        <w:tc>
          <w:tcPr>
            <w:tcW w:w="529" w:type="dxa"/>
            <w:tcBorders>
              <w:bottom w:val="single" w:sz="18" w:space="0" w:color="auto"/>
            </w:tcBorders>
          </w:tcPr>
          <w:p w14:paraId="345AE179" w14:textId="77777777" w:rsidR="00CD0E23" w:rsidRPr="003C4E4A" w:rsidRDefault="00CD0E23" w:rsidP="001D3B4C">
            <w:pPr>
              <w:rPr>
                <w:rFonts w:ascii="Trebuchet MS" w:hAnsi="Trebuchet MS"/>
                <w:szCs w:val="20"/>
              </w:rPr>
            </w:pPr>
            <w:r w:rsidRPr="003C4E4A">
              <w:rPr>
                <w:rFonts w:ascii="Trebuchet MS" w:hAnsi="Trebuchet MS"/>
                <w:szCs w:val="20"/>
              </w:rPr>
              <w:t>X</w:t>
            </w:r>
          </w:p>
        </w:tc>
        <w:tc>
          <w:tcPr>
            <w:tcW w:w="1914" w:type="dxa"/>
            <w:tcBorders>
              <w:bottom w:val="single" w:sz="18" w:space="0" w:color="auto"/>
              <w:right w:val="single" w:sz="18" w:space="0" w:color="auto"/>
            </w:tcBorders>
          </w:tcPr>
          <w:p w14:paraId="1D88B8F3" w14:textId="77777777" w:rsidR="00CD0E23" w:rsidRPr="003C4E4A" w:rsidRDefault="003520B0" w:rsidP="001D3B4C">
            <w:pPr>
              <w:rPr>
                <w:rFonts w:ascii="Trebuchet MS" w:hAnsi="Trebuchet MS"/>
                <w:szCs w:val="20"/>
              </w:rPr>
            </w:pPr>
            <w:hyperlink r:id="rId113" w:history="1">
              <w:r w:rsidR="00CD0E23" w:rsidRPr="003C4E4A">
                <w:rPr>
                  <w:rStyle w:val="Hyperlink"/>
                  <w:rFonts w:ascii="Trebuchet MS" w:hAnsi="Trebuchet MS"/>
                  <w:szCs w:val="20"/>
                </w:rPr>
                <w:t>voorzitterplo.wvl@speelplein.net</w:t>
              </w:r>
            </w:hyperlink>
          </w:p>
        </w:tc>
      </w:tr>
    </w:tbl>
    <w:p w14:paraId="491123EA" w14:textId="11B1DF09" w:rsidR="009B642F" w:rsidRPr="003C4E4A" w:rsidRDefault="00023AE2" w:rsidP="009B642F">
      <w:pPr>
        <w:rPr>
          <w:rFonts w:ascii="Trebuchet MS" w:hAnsi="Trebuchet MS"/>
          <w:sz w:val="20"/>
          <w:szCs w:val="20"/>
        </w:rPr>
      </w:pPr>
      <w:r w:rsidRPr="003C4E4A">
        <w:rPr>
          <w:rFonts w:ascii="Trebuchet MS" w:hAnsi="Trebuchet MS"/>
          <w:sz w:val="20"/>
          <w:szCs w:val="20"/>
        </w:rPr>
        <w:br/>
      </w:r>
      <w:r w:rsidR="009B642F" w:rsidRPr="003C4E4A">
        <w:rPr>
          <w:rFonts w:ascii="Trebuchet MS" w:hAnsi="Trebuchet MS"/>
          <w:sz w:val="20"/>
          <w:szCs w:val="20"/>
          <w:u w:val="single"/>
        </w:rPr>
        <w:t>Wijzigingen tijdens het werkjaar</w:t>
      </w:r>
      <w:r w:rsidR="009B642F" w:rsidRPr="003C4E4A">
        <w:rPr>
          <w:rFonts w:ascii="Trebuchet MS" w:hAnsi="Trebuchet MS"/>
          <w:sz w:val="20"/>
          <w:szCs w:val="20"/>
          <w:u w:val="single"/>
        </w:rPr>
        <w:br/>
      </w:r>
    </w:p>
    <w:p w14:paraId="65D18C52" w14:textId="00857CE8" w:rsidR="009B642F" w:rsidRPr="003C4E4A" w:rsidRDefault="009B642F" w:rsidP="009B642F">
      <w:pPr>
        <w:rPr>
          <w:rFonts w:ascii="Trebuchet MS" w:hAnsi="Trebuchet MS"/>
          <w:b/>
          <w:sz w:val="20"/>
          <w:szCs w:val="20"/>
        </w:rPr>
      </w:pPr>
      <w:r w:rsidRPr="003C4E4A">
        <w:rPr>
          <w:rFonts w:ascii="Trebuchet MS" w:hAnsi="Trebuchet MS"/>
          <w:sz w:val="20"/>
          <w:szCs w:val="20"/>
        </w:rPr>
        <w:t>Wanneer de samenstelling van een orgaan verander</w:t>
      </w:r>
      <w:r w:rsidR="00770A36" w:rsidRPr="003C4E4A">
        <w:rPr>
          <w:rFonts w:ascii="Trebuchet MS" w:hAnsi="Trebuchet MS"/>
          <w:sz w:val="20"/>
          <w:szCs w:val="20"/>
        </w:rPr>
        <w:t>t, is</w:t>
      </w:r>
      <w:r w:rsidRPr="003C4E4A">
        <w:rPr>
          <w:rFonts w:ascii="Trebuchet MS" w:hAnsi="Trebuchet MS"/>
          <w:sz w:val="20"/>
          <w:szCs w:val="20"/>
        </w:rPr>
        <w:t xml:space="preserve"> het de taak van de ploco om dit door te geven aan </w:t>
      </w:r>
      <w:r w:rsidRPr="003C4E4A">
        <w:rPr>
          <w:rFonts w:ascii="Trebuchet MS" w:hAnsi="Trebuchet MS"/>
          <w:noProof/>
          <w:color w:val="000000" w:themeColor="text1"/>
          <w:sz w:val="20"/>
          <w:szCs w:val="20"/>
          <w:lang w:eastAsia="nl-BE"/>
        </w:rPr>
        <w:t>onze stafmedewerker grafische vormgeving en ICT (Thomas).</w:t>
      </w:r>
      <w:r w:rsidR="00770A36" w:rsidRPr="003C4E4A">
        <w:rPr>
          <w:rFonts w:ascii="Trebuchet MS" w:hAnsi="Trebuchet MS"/>
          <w:noProof/>
          <w:color w:val="000000" w:themeColor="text1"/>
          <w:sz w:val="20"/>
          <w:szCs w:val="20"/>
          <w:lang w:eastAsia="nl-BE"/>
        </w:rPr>
        <w:t xml:space="preserve"> Hij past aan. </w:t>
      </w:r>
      <w:r w:rsidRPr="003C4E4A">
        <w:rPr>
          <w:rFonts w:ascii="Trebuchet MS" w:hAnsi="Trebuchet MS"/>
          <w:noProof/>
          <w:color w:val="000000" w:themeColor="text1"/>
          <w:sz w:val="20"/>
          <w:szCs w:val="20"/>
          <w:lang w:eastAsia="nl-BE"/>
        </w:rPr>
        <w:t xml:space="preserve"> </w:t>
      </w:r>
    </w:p>
    <w:p w14:paraId="498687B6" w14:textId="77777777" w:rsidR="009B642F" w:rsidRPr="003C4E4A" w:rsidRDefault="009B642F" w:rsidP="00023AE2">
      <w:pPr>
        <w:rPr>
          <w:rFonts w:ascii="Trebuchet MS" w:hAnsi="Trebuchet MS"/>
          <w:b/>
          <w:sz w:val="20"/>
          <w:szCs w:val="20"/>
        </w:rPr>
      </w:pPr>
    </w:p>
    <w:p w14:paraId="4535C632" w14:textId="4C7277F1" w:rsidR="00695794" w:rsidRPr="003C4E4A" w:rsidRDefault="00023AE2" w:rsidP="0024215F">
      <w:pPr>
        <w:rPr>
          <w:rFonts w:ascii="Trebuchet MS" w:hAnsi="Trebuchet MS"/>
          <w:sz w:val="20"/>
          <w:szCs w:val="20"/>
        </w:rPr>
      </w:pPr>
      <w:r w:rsidRPr="003C4E4A">
        <w:rPr>
          <w:rFonts w:ascii="Trebuchet MS" w:hAnsi="Trebuchet MS"/>
          <w:b/>
          <w:sz w:val="20"/>
          <w:szCs w:val="20"/>
        </w:rPr>
        <w:t>3</w:t>
      </w:r>
      <w:r w:rsidR="00883A09" w:rsidRPr="003C4E4A">
        <w:rPr>
          <w:rFonts w:ascii="Trebuchet MS" w:hAnsi="Trebuchet MS"/>
          <w:b/>
          <w:sz w:val="20"/>
          <w:szCs w:val="20"/>
        </w:rPr>
        <w:t xml:space="preserve">. </w:t>
      </w:r>
      <w:r w:rsidR="007B25C0" w:rsidRPr="003C4E4A">
        <w:rPr>
          <w:rFonts w:ascii="Trebuchet MS" w:hAnsi="Trebuchet MS"/>
          <w:b/>
          <w:sz w:val="20"/>
          <w:szCs w:val="20"/>
        </w:rPr>
        <w:t>De e-mailservice</w:t>
      </w:r>
      <w:r w:rsidRPr="003C4E4A">
        <w:rPr>
          <w:rFonts w:ascii="Trebuchet MS" w:hAnsi="Trebuchet MS"/>
          <w:b/>
          <w:sz w:val="20"/>
          <w:szCs w:val="20"/>
        </w:rPr>
        <w:t xml:space="preserve"> voor externen wordt afgeschaft.</w:t>
      </w:r>
      <w:r w:rsidRPr="003C4E4A">
        <w:rPr>
          <w:rFonts w:ascii="Trebuchet MS" w:hAnsi="Trebuchet MS"/>
          <w:sz w:val="20"/>
          <w:szCs w:val="20"/>
          <w:highlight w:val="green"/>
        </w:rPr>
        <w:t xml:space="preserve"> </w:t>
      </w:r>
      <w:r w:rsidR="007B25C0" w:rsidRPr="003C4E4A">
        <w:rPr>
          <w:rFonts w:ascii="Trebuchet MS" w:hAnsi="Trebuchet MS"/>
          <w:sz w:val="20"/>
          <w:szCs w:val="20"/>
          <w:highlight w:val="green"/>
        </w:rPr>
        <w:br/>
      </w:r>
      <w:r w:rsidR="007B25C0" w:rsidRPr="003C4E4A">
        <w:rPr>
          <w:rFonts w:ascii="Trebuchet MS" w:hAnsi="Trebuchet MS"/>
          <w:sz w:val="20"/>
          <w:szCs w:val="20"/>
          <w:highlight w:val="green"/>
        </w:rPr>
        <w:br/>
      </w:r>
      <w:r w:rsidRPr="003C4E4A">
        <w:rPr>
          <w:rFonts w:ascii="Trebuchet MS" w:eastAsia="Calibri" w:hAnsi="Trebuchet MS"/>
          <w:bCs/>
          <w:sz w:val="20"/>
          <w:szCs w:val="20"/>
        </w:rPr>
        <w:t xml:space="preserve">15 jaar geleden kon iedereen die dat wilde een e-mailadres </w:t>
      </w:r>
      <w:r w:rsidRPr="003C4E4A">
        <w:rPr>
          <w:rFonts w:ascii="Trebuchet MS" w:eastAsia="Calibri" w:hAnsi="Trebuchet MS"/>
          <w:bCs/>
          <w:color w:val="005392"/>
          <w:sz w:val="20"/>
          <w:szCs w:val="20"/>
        </w:rPr>
        <w:t>…@speelplein.net</w:t>
      </w:r>
      <w:r w:rsidRPr="003C4E4A">
        <w:rPr>
          <w:rFonts w:ascii="Trebuchet MS" w:eastAsia="Calibri" w:hAnsi="Trebuchet MS"/>
          <w:bCs/>
          <w:color w:val="0070C0"/>
          <w:sz w:val="20"/>
          <w:szCs w:val="20"/>
        </w:rPr>
        <w:t xml:space="preserve"> </w:t>
      </w:r>
      <w:r w:rsidRPr="003C4E4A">
        <w:rPr>
          <w:rFonts w:ascii="Trebuchet MS" w:eastAsia="Calibri" w:hAnsi="Trebuchet MS"/>
          <w:bCs/>
          <w:sz w:val="20"/>
          <w:szCs w:val="20"/>
        </w:rPr>
        <w:t>aanvragen.</w:t>
      </w:r>
      <w:r w:rsidRPr="003C4E4A">
        <w:rPr>
          <w:rFonts w:ascii="Trebuchet MS" w:eastAsia="Calibri" w:hAnsi="Trebuchet MS"/>
          <w:bCs/>
          <w:sz w:val="20"/>
          <w:szCs w:val="20"/>
        </w:rPr>
        <w:br/>
        <w:t>Een mooie service vanwege de VDS naar alle speelpleinfans in de beginfase van het opkomende e-mailverkeer.</w:t>
      </w:r>
      <w:r w:rsidRPr="003C4E4A">
        <w:rPr>
          <w:rFonts w:ascii="Trebuchet MS" w:eastAsia="Calibri" w:hAnsi="Trebuchet MS"/>
          <w:bCs/>
          <w:sz w:val="20"/>
          <w:szCs w:val="20"/>
          <w:lang w:eastAsia="en-US"/>
        </w:rPr>
        <w:t xml:space="preserve"> </w:t>
      </w:r>
      <w:r w:rsidRPr="003C4E4A">
        <w:rPr>
          <w:rFonts w:ascii="Trebuchet MS" w:eastAsia="Calibri" w:hAnsi="Trebuchet MS"/>
          <w:bCs/>
          <w:sz w:val="20"/>
          <w:szCs w:val="20"/>
        </w:rPr>
        <w:t>Tot op heden zijn er nog handvol mailbox actief.</w:t>
      </w:r>
      <w:r w:rsidRPr="003C4E4A">
        <w:rPr>
          <w:rFonts w:ascii="Trebuchet MS" w:eastAsia="Calibri" w:hAnsi="Trebuchet MS"/>
          <w:bCs/>
          <w:sz w:val="20"/>
          <w:szCs w:val="20"/>
        </w:rPr>
        <w:br/>
        <w:t>Echter, het systeem is verouderd en de VDS heeft besloten om de handvol mailboxen die nog bestaande zijn te verwijderen op 1 oktober 2016!</w:t>
      </w:r>
      <w:r w:rsidRPr="003C4E4A">
        <w:rPr>
          <w:rFonts w:ascii="Trebuchet MS" w:eastAsia="Calibri" w:hAnsi="Trebuchet MS"/>
          <w:bCs/>
          <w:sz w:val="20"/>
          <w:szCs w:val="20"/>
        </w:rPr>
        <w:br/>
        <w:t>We zijn van mening dat er op dit ogenblik meer en betere alternatieven zijn (bv. gmail, hotmail</w:t>
      </w:r>
      <w:r w:rsidR="00F12383">
        <w:rPr>
          <w:rFonts w:ascii="Trebuchet MS" w:eastAsia="Calibri" w:hAnsi="Trebuchet MS"/>
          <w:bCs/>
          <w:sz w:val="20"/>
          <w:szCs w:val="20"/>
        </w:rPr>
        <w:t xml:space="preserve"> </w:t>
      </w:r>
      <w:r w:rsidRPr="003C4E4A">
        <w:rPr>
          <w:rFonts w:ascii="Trebuchet MS" w:eastAsia="Calibri" w:hAnsi="Trebuchet MS"/>
          <w:bCs/>
          <w:sz w:val="20"/>
          <w:szCs w:val="20"/>
        </w:rPr>
        <w:t>…) en dat dit niet langer een taak is van onze organisatie om deze dienst aan te bieden.</w:t>
      </w:r>
      <w:r w:rsidRPr="003C4E4A">
        <w:rPr>
          <w:rFonts w:ascii="Trebuchet MS" w:eastAsia="Calibri" w:hAnsi="Trebuchet MS"/>
          <w:bCs/>
          <w:sz w:val="20"/>
          <w:szCs w:val="20"/>
        </w:rPr>
        <w:br/>
      </w:r>
      <w:r w:rsidRPr="003C4E4A">
        <w:rPr>
          <w:rFonts w:ascii="Trebuchet MS" w:eastAsia="Calibri" w:hAnsi="Trebuchet MS"/>
          <w:bCs/>
          <w:sz w:val="20"/>
          <w:szCs w:val="20"/>
        </w:rPr>
        <w:lastRenderedPageBreak/>
        <w:br/>
        <w:t>Gebruiker ontvangen op 1 september een e-mail met de boodschap dat de service op 1 oktober verdwijnt. Tot 30 september 2016 heeft iedereen de kans om bestanden/mails op de persoonlijke pc te kopiëren of door te sturen naar een nieuwe mailbox.</w:t>
      </w:r>
      <w:r w:rsidR="00727237" w:rsidRPr="003C4E4A">
        <w:rPr>
          <w:rFonts w:ascii="Trebuchet MS" w:eastAsia="Calibri" w:hAnsi="Trebuchet MS"/>
          <w:bCs/>
          <w:sz w:val="20"/>
          <w:szCs w:val="20"/>
        </w:rPr>
        <w:br/>
      </w:r>
      <w:r w:rsidR="00695794" w:rsidRPr="003C4E4A">
        <w:rPr>
          <w:rFonts w:ascii="Trebuchet MS" w:hAnsi="Trebuchet MS"/>
          <w:sz w:val="20"/>
          <w:szCs w:val="20"/>
          <w:highlight w:val="green"/>
        </w:rPr>
        <w:br/>
      </w:r>
      <w:r w:rsidR="003C4E4A" w:rsidRPr="003C4E4A">
        <w:rPr>
          <w:rFonts w:ascii="Trebuchet MS" w:hAnsi="Trebuchet MS"/>
          <w:sz w:val="20"/>
          <w:szCs w:val="20"/>
          <w:highlight w:val="green"/>
        </w:rPr>
        <w:t>POST VAN DE VDS</w:t>
      </w:r>
    </w:p>
    <w:p w14:paraId="7788937F" w14:textId="77777777" w:rsidR="00867833" w:rsidRPr="003C4E4A" w:rsidRDefault="00867833" w:rsidP="00867833">
      <w:pPr>
        <w:rPr>
          <w:rFonts w:ascii="Trebuchet MS" w:hAnsi="Trebuchet MS"/>
          <w:sz w:val="20"/>
          <w:szCs w:val="20"/>
        </w:rPr>
      </w:pPr>
    </w:p>
    <w:p w14:paraId="4796B3D9" w14:textId="5E88C4E3" w:rsidR="009F4628" w:rsidRPr="003C4E4A" w:rsidRDefault="009F4628" w:rsidP="009F4628">
      <w:pPr>
        <w:rPr>
          <w:rFonts w:ascii="Trebuchet MS" w:hAnsi="Trebuchet MS"/>
          <w:sz w:val="20"/>
          <w:szCs w:val="20"/>
        </w:rPr>
      </w:pPr>
      <w:r w:rsidRPr="003C4E4A">
        <w:rPr>
          <w:rFonts w:ascii="Trebuchet MS" w:hAnsi="Trebuchet MS"/>
          <w:b/>
          <w:sz w:val="20"/>
          <w:szCs w:val="20"/>
          <w:u w:val="single"/>
        </w:rPr>
        <w:t>Reguliere post</w:t>
      </w:r>
      <w:r w:rsidRPr="003C4E4A">
        <w:rPr>
          <w:rFonts w:ascii="Trebuchet MS" w:hAnsi="Trebuchet MS"/>
          <w:b/>
          <w:sz w:val="20"/>
          <w:szCs w:val="20"/>
          <w:u w:val="single"/>
        </w:rPr>
        <w:br/>
      </w:r>
      <w:r w:rsidRPr="003C4E4A">
        <w:rPr>
          <w:rFonts w:ascii="Trebuchet MS" w:hAnsi="Trebuchet MS"/>
          <w:b/>
          <w:sz w:val="20"/>
          <w:szCs w:val="20"/>
          <w:u w:val="single"/>
        </w:rPr>
        <w:br/>
      </w:r>
      <w:r w:rsidRPr="003C4E4A">
        <w:rPr>
          <w:rFonts w:ascii="Trebuchet MS" w:hAnsi="Trebuchet MS"/>
          <w:sz w:val="20"/>
          <w:szCs w:val="20"/>
        </w:rPr>
        <w:t xml:space="preserve">De </w:t>
      </w:r>
      <w:r w:rsidR="00BA49A8" w:rsidRPr="003C4E4A">
        <w:rPr>
          <w:rFonts w:ascii="Trebuchet MS" w:hAnsi="Trebuchet MS"/>
          <w:sz w:val="20"/>
          <w:szCs w:val="20"/>
        </w:rPr>
        <w:t>VDS verstuurt 8</w:t>
      </w:r>
      <w:r w:rsidRPr="003C4E4A">
        <w:rPr>
          <w:rFonts w:ascii="Trebuchet MS" w:hAnsi="Trebuchet MS"/>
          <w:sz w:val="20"/>
          <w:szCs w:val="20"/>
        </w:rPr>
        <w:t>x per jaar post naar de speelpleinen. 4x onder noemer Pit., een zomermailing en zending van cursusfolders. De periodes waarin alles op de post gaat is afgestemd op de inhoud en de doelgroep</w:t>
      </w:r>
      <w:r w:rsidR="00EA0F60" w:rsidRPr="003C4E4A">
        <w:rPr>
          <w:rFonts w:ascii="Trebuchet MS" w:hAnsi="Trebuchet MS"/>
          <w:sz w:val="20"/>
          <w:szCs w:val="20"/>
        </w:rPr>
        <w:t>.</w:t>
      </w:r>
      <w:r w:rsidRPr="003C4E4A">
        <w:rPr>
          <w:rFonts w:ascii="Trebuchet MS" w:hAnsi="Trebuchet MS"/>
          <w:sz w:val="20"/>
          <w:szCs w:val="20"/>
        </w:rPr>
        <w:br/>
      </w:r>
    </w:p>
    <w:tbl>
      <w:tblPr>
        <w:tblStyle w:val="Tabelraster"/>
        <w:tblW w:w="0" w:type="auto"/>
        <w:tblLook w:val="04A0" w:firstRow="1" w:lastRow="0" w:firstColumn="1" w:lastColumn="0" w:noHBand="0" w:noVBand="1"/>
      </w:tblPr>
      <w:tblGrid>
        <w:gridCol w:w="2724"/>
        <w:gridCol w:w="2737"/>
        <w:gridCol w:w="3601"/>
      </w:tblGrid>
      <w:tr w:rsidR="00BA49A8" w:rsidRPr="003C4E4A" w14:paraId="3DBD3E1F" w14:textId="77777777" w:rsidTr="009F4628">
        <w:tc>
          <w:tcPr>
            <w:tcW w:w="3020" w:type="dxa"/>
          </w:tcPr>
          <w:p w14:paraId="155773C2" w14:textId="77777777" w:rsidR="009F4628" w:rsidRPr="003C4E4A" w:rsidRDefault="009F4628" w:rsidP="009F4628">
            <w:pPr>
              <w:rPr>
                <w:rFonts w:ascii="Trebuchet MS" w:hAnsi="Trebuchet MS"/>
                <w:szCs w:val="20"/>
              </w:rPr>
            </w:pPr>
          </w:p>
        </w:tc>
        <w:tc>
          <w:tcPr>
            <w:tcW w:w="3021" w:type="dxa"/>
          </w:tcPr>
          <w:p w14:paraId="5700A47B" w14:textId="03EF43AD" w:rsidR="009F4628" w:rsidRPr="003C4E4A" w:rsidRDefault="009F4628" w:rsidP="009F4628">
            <w:pPr>
              <w:rPr>
                <w:rFonts w:ascii="Trebuchet MS" w:hAnsi="Trebuchet MS"/>
                <w:szCs w:val="20"/>
              </w:rPr>
            </w:pPr>
            <w:r w:rsidRPr="003C4E4A">
              <w:rPr>
                <w:rFonts w:ascii="Trebuchet MS" w:hAnsi="Trebuchet MS"/>
                <w:szCs w:val="20"/>
              </w:rPr>
              <w:t>Wanneer</w:t>
            </w:r>
          </w:p>
        </w:tc>
        <w:tc>
          <w:tcPr>
            <w:tcW w:w="3021" w:type="dxa"/>
          </w:tcPr>
          <w:p w14:paraId="4EB2D5B4" w14:textId="69E0B43F" w:rsidR="009F4628" w:rsidRPr="003C4E4A" w:rsidRDefault="009F4628" w:rsidP="009F4628">
            <w:pPr>
              <w:rPr>
                <w:rFonts w:ascii="Trebuchet MS" w:hAnsi="Trebuchet MS"/>
                <w:szCs w:val="20"/>
              </w:rPr>
            </w:pPr>
            <w:r w:rsidRPr="003C4E4A">
              <w:rPr>
                <w:rFonts w:ascii="Trebuchet MS" w:hAnsi="Trebuchet MS"/>
                <w:szCs w:val="20"/>
              </w:rPr>
              <w:t>Aan wie</w:t>
            </w:r>
            <w:r w:rsidR="00BA49A8" w:rsidRPr="003C4E4A">
              <w:rPr>
                <w:rFonts w:ascii="Trebuchet MS" w:hAnsi="Trebuchet MS"/>
                <w:szCs w:val="20"/>
              </w:rPr>
              <w:t xml:space="preserve"> (volgende van prio)</w:t>
            </w:r>
          </w:p>
        </w:tc>
      </w:tr>
      <w:tr w:rsidR="00BA49A8" w:rsidRPr="003C4E4A" w14:paraId="68BA230B" w14:textId="77777777" w:rsidTr="009F4628">
        <w:tc>
          <w:tcPr>
            <w:tcW w:w="3020" w:type="dxa"/>
          </w:tcPr>
          <w:p w14:paraId="4DED1DA3" w14:textId="62AACC33" w:rsidR="00BA49A8" w:rsidRPr="003C4E4A" w:rsidRDefault="00BA49A8" w:rsidP="009F4628">
            <w:pPr>
              <w:rPr>
                <w:rFonts w:ascii="Trebuchet MS" w:hAnsi="Trebuchet MS"/>
                <w:szCs w:val="20"/>
              </w:rPr>
            </w:pPr>
            <w:r w:rsidRPr="003C4E4A">
              <w:rPr>
                <w:rFonts w:ascii="Trebuchet MS" w:hAnsi="Trebuchet MS"/>
                <w:szCs w:val="20"/>
              </w:rPr>
              <w:t>*Bordje ‘lid van’ + DNA</w:t>
            </w:r>
          </w:p>
        </w:tc>
        <w:tc>
          <w:tcPr>
            <w:tcW w:w="3021" w:type="dxa"/>
          </w:tcPr>
          <w:p w14:paraId="1C96E111" w14:textId="7E2EF9A8" w:rsidR="00BA49A8" w:rsidRPr="003C4E4A" w:rsidRDefault="00BA49A8" w:rsidP="009F4628">
            <w:pPr>
              <w:rPr>
                <w:rFonts w:ascii="Trebuchet MS" w:hAnsi="Trebuchet MS"/>
                <w:szCs w:val="20"/>
              </w:rPr>
            </w:pPr>
            <w:r w:rsidRPr="003C4E4A">
              <w:rPr>
                <w:rFonts w:ascii="Trebuchet MS" w:hAnsi="Trebuchet MS"/>
                <w:szCs w:val="20"/>
              </w:rPr>
              <w:t>Na betaling factuur</w:t>
            </w:r>
          </w:p>
        </w:tc>
        <w:tc>
          <w:tcPr>
            <w:tcW w:w="3021" w:type="dxa"/>
          </w:tcPr>
          <w:p w14:paraId="6344FD66" w14:textId="24345B40" w:rsidR="00BA49A8" w:rsidRPr="003C4E4A" w:rsidRDefault="00BA49A8" w:rsidP="0018368E">
            <w:pPr>
              <w:pStyle w:val="Lijstalinea"/>
              <w:numPr>
                <w:ilvl w:val="0"/>
                <w:numId w:val="24"/>
              </w:numPr>
              <w:rPr>
                <w:rFonts w:ascii="Trebuchet MS" w:hAnsi="Trebuchet MS"/>
                <w:szCs w:val="20"/>
              </w:rPr>
            </w:pPr>
            <w:r w:rsidRPr="003C4E4A">
              <w:rPr>
                <w:rFonts w:ascii="Trebuchet MS" w:hAnsi="Trebuchet MS"/>
                <w:szCs w:val="20"/>
              </w:rPr>
              <w:t>speelpleinverantwoordelijken (leden)</w:t>
            </w:r>
          </w:p>
        </w:tc>
      </w:tr>
      <w:tr w:rsidR="00BA49A8" w:rsidRPr="003C4E4A" w14:paraId="3F9EBC93" w14:textId="77777777" w:rsidTr="009F4628">
        <w:tc>
          <w:tcPr>
            <w:tcW w:w="3020" w:type="dxa"/>
          </w:tcPr>
          <w:p w14:paraId="2004FC09" w14:textId="20DDEC3E" w:rsidR="009F4628" w:rsidRPr="003C4E4A" w:rsidRDefault="009F4628" w:rsidP="009F4628">
            <w:pPr>
              <w:rPr>
                <w:rFonts w:ascii="Trebuchet MS" w:hAnsi="Trebuchet MS"/>
                <w:szCs w:val="20"/>
              </w:rPr>
            </w:pPr>
            <w:r w:rsidRPr="003C4E4A">
              <w:rPr>
                <w:rFonts w:ascii="Trebuchet MS" w:hAnsi="Trebuchet MS"/>
                <w:szCs w:val="20"/>
              </w:rPr>
              <w:t>Pit nr°1</w:t>
            </w:r>
            <w:r w:rsidR="00EA0F60" w:rsidRPr="003C4E4A">
              <w:rPr>
                <w:rFonts w:ascii="Trebuchet MS" w:hAnsi="Trebuchet MS"/>
                <w:szCs w:val="20"/>
              </w:rPr>
              <w:t>: inhoudelijk nummer</w:t>
            </w:r>
          </w:p>
        </w:tc>
        <w:tc>
          <w:tcPr>
            <w:tcW w:w="3021" w:type="dxa"/>
          </w:tcPr>
          <w:p w14:paraId="7A45B7C3" w14:textId="37CC1CED" w:rsidR="009F4628" w:rsidRPr="003C4E4A" w:rsidRDefault="00EA0F60" w:rsidP="009F4628">
            <w:pPr>
              <w:rPr>
                <w:rFonts w:ascii="Trebuchet MS" w:hAnsi="Trebuchet MS"/>
                <w:szCs w:val="20"/>
              </w:rPr>
            </w:pPr>
            <w:r w:rsidRPr="003C4E4A">
              <w:rPr>
                <w:rFonts w:ascii="Trebuchet MS" w:hAnsi="Trebuchet MS"/>
                <w:szCs w:val="20"/>
              </w:rPr>
              <w:t>Februari</w:t>
            </w:r>
          </w:p>
        </w:tc>
        <w:tc>
          <w:tcPr>
            <w:tcW w:w="3021" w:type="dxa"/>
          </w:tcPr>
          <w:p w14:paraId="069600F4" w14:textId="6DF28C86" w:rsidR="00EA0F60" w:rsidRPr="003C4E4A" w:rsidRDefault="00EA0F60" w:rsidP="0018368E">
            <w:pPr>
              <w:pStyle w:val="Lijstalinea"/>
              <w:numPr>
                <w:ilvl w:val="0"/>
                <w:numId w:val="23"/>
              </w:numPr>
              <w:rPr>
                <w:rFonts w:ascii="Trebuchet MS" w:hAnsi="Trebuchet MS"/>
                <w:szCs w:val="20"/>
              </w:rPr>
            </w:pPr>
            <w:r w:rsidRPr="003C4E4A">
              <w:rPr>
                <w:rFonts w:ascii="Trebuchet MS" w:hAnsi="Trebuchet MS"/>
                <w:szCs w:val="20"/>
              </w:rPr>
              <w:t>speelpleinverantwoordelijken (leden en niet-leden)</w:t>
            </w:r>
          </w:p>
          <w:p w14:paraId="755CECD9" w14:textId="08F74A41"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schepenen van jeugd</w:t>
            </w:r>
          </w:p>
          <w:p w14:paraId="43AF4BFC" w14:textId="0D05E3FF" w:rsidR="00EA0F60" w:rsidRPr="003C4E4A" w:rsidRDefault="00EA0F60" w:rsidP="0018368E">
            <w:pPr>
              <w:pStyle w:val="Lijstalinea"/>
              <w:numPr>
                <w:ilvl w:val="0"/>
                <w:numId w:val="23"/>
              </w:numPr>
              <w:rPr>
                <w:rFonts w:ascii="Trebuchet MS" w:hAnsi="Trebuchet MS"/>
                <w:szCs w:val="20"/>
              </w:rPr>
            </w:pPr>
            <w:r w:rsidRPr="003C4E4A">
              <w:rPr>
                <w:rFonts w:ascii="Trebuchet MS" w:hAnsi="Trebuchet MS"/>
                <w:szCs w:val="20"/>
              </w:rPr>
              <w:t>VDS-medewerkers</w:t>
            </w:r>
          </w:p>
          <w:p w14:paraId="5FA7B384" w14:textId="6C17D8AF" w:rsidR="009F4628" w:rsidRPr="003C4E4A" w:rsidRDefault="00EA0F60" w:rsidP="0018368E">
            <w:pPr>
              <w:pStyle w:val="Lijstalinea"/>
              <w:numPr>
                <w:ilvl w:val="0"/>
                <w:numId w:val="23"/>
              </w:numPr>
              <w:rPr>
                <w:rFonts w:ascii="Trebuchet MS" w:hAnsi="Trebuchet MS"/>
                <w:szCs w:val="20"/>
              </w:rPr>
            </w:pPr>
            <w:r w:rsidRPr="003C4E4A">
              <w:rPr>
                <w:rFonts w:ascii="Trebuchet MS" w:hAnsi="Trebuchet MS"/>
                <w:szCs w:val="20"/>
              </w:rPr>
              <w:t>partners</w:t>
            </w:r>
          </w:p>
        </w:tc>
      </w:tr>
      <w:tr w:rsidR="00BA49A8" w:rsidRPr="003C4E4A" w14:paraId="4383E2D8" w14:textId="77777777" w:rsidTr="009F4628">
        <w:tc>
          <w:tcPr>
            <w:tcW w:w="3020" w:type="dxa"/>
          </w:tcPr>
          <w:p w14:paraId="47B52347" w14:textId="55AA5DB4" w:rsidR="009F4628" w:rsidRPr="003C4E4A" w:rsidRDefault="00BA49A8" w:rsidP="009F4628">
            <w:pPr>
              <w:rPr>
                <w:rFonts w:ascii="Trebuchet MS" w:hAnsi="Trebuchet MS"/>
                <w:szCs w:val="20"/>
              </w:rPr>
            </w:pPr>
            <w:r w:rsidRPr="003C4E4A">
              <w:rPr>
                <w:rFonts w:ascii="Trebuchet MS" w:hAnsi="Trebuchet MS"/>
                <w:szCs w:val="20"/>
              </w:rPr>
              <w:t>*</w:t>
            </w:r>
            <w:r w:rsidR="009F4628" w:rsidRPr="003C4E4A">
              <w:rPr>
                <w:rFonts w:ascii="Trebuchet MS" w:hAnsi="Trebuchet MS"/>
                <w:szCs w:val="20"/>
              </w:rPr>
              <w:t>Zomermailing</w:t>
            </w:r>
            <w:r w:rsidR="00322EDF" w:rsidRPr="003C4E4A">
              <w:rPr>
                <w:rFonts w:ascii="Trebuchet MS" w:hAnsi="Trebuchet MS"/>
                <w:szCs w:val="20"/>
              </w:rPr>
              <w:t xml:space="preserve">: </w:t>
            </w:r>
            <w:r w:rsidR="00322EDF" w:rsidRPr="003C4E4A">
              <w:rPr>
                <w:rFonts w:ascii="Trebuchet MS" w:hAnsi="Trebuchet MS"/>
                <w:szCs w:val="20"/>
              </w:rPr>
              <w:br/>
              <w:t>elke regio voegt naar hartenlust affiches zomerevent, posters wedstrijd, briefjes, flyer speelpleincafé of kindernamiddagen… toe.</w:t>
            </w:r>
          </w:p>
        </w:tc>
        <w:tc>
          <w:tcPr>
            <w:tcW w:w="3021" w:type="dxa"/>
          </w:tcPr>
          <w:p w14:paraId="0B172666" w14:textId="0A1D10C3" w:rsidR="009F4628" w:rsidRPr="003C4E4A" w:rsidRDefault="00EA0F60" w:rsidP="009F4628">
            <w:pPr>
              <w:rPr>
                <w:rFonts w:ascii="Trebuchet MS" w:hAnsi="Trebuchet MS"/>
                <w:szCs w:val="20"/>
              </w:rPr>
            </w:pPr>
            <w:r w:rsidRPr="003C4E4A">
              <w:rPr>
                <w:rFonts w:ascii="Trebuchet MS" w:hAnsi="Trebuchet MS"/>
                <w:szCs w:val="20"/>
              </w:rPr>
              <w:t>14 dagen voor de Paasvakantie</w:t>
            </w:r>
          </w:p>
        </w:tc>
        <w:tc>
          <w:tcPr>
            <w:tcW w:w="3021" w:type="dxa"/>
          </w:tcPr>
          <w:p w14:paraId="29C6602E"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speelpleinverantwoordelijken (leden en niet-leden)</w:t>
            </w:r>
          </w:p>
          <w:p w14:paraId="3D9701C3" w14:textId="77777777" w:rsidR="00BA49A8" w:rsidRPr="003C4E4A" w:rsidRDefault="00BA49A8" w:rsidP="00BA49A8">
            <w:pPr>
              <w:pStyle w:val="Lijstalinea"/>
              <w:rPr>
                <w:rFonts w:ascii="Trebuchet MS" w:hAnsi="Trebuchet MS"/>
                <w:szCs w:val="20"/>
              </w:rPr>
            </w:pPr>
          </w:p>
          <w:p w14:paraId="1228D519" w14:textId="3A6486E0" w:rsidR="009F4628" w:rsidRPr="003C4E4A" w:rsidRDefault="00BA49A8" w:rsidP="00BA49A8">
            <w:pPr>
              <w:rPr>
                <w:rFonts w:ascii="Trebuchet MS" w:hAnsi="Trebuchet MS"/>
                <w:szCs w:val="20"/>
              </w:rPr>
            </w:pPr>
            <w:r w:rsidRPr="003C4E4A">
              <w:rPr>
                <w:rFonts w:ascii="Trebuchet MS" w:hAnsi="Trebuchet MS"/>
                <w:szCs w:val="20"/>
              </w:rPr>
              <w:t>Leden krijgen voor elke werking een exemplaar van de inhoud.</w:t>
            </w:r>
          </w:p>
        </w:tc>
      </w:tr>
      <w:tr w:rsidR="00BA49A8" w:rsidRPr="003C4E4A" w14:paraId="329E2EB8" w14:textId="77777777" w:rsidTr="009F4628">
        <w:tc>
          <w:tcPr>
            <w:tcW w:w="3020" w:type="dxa"/>
          </w:tcPr>
          <w:p w14:paraId="35A24C3D" w14:textId="41F98E2E" w:rsidR="009F4628" w:rsidRPr="003C4E4A" w:rsidRDefault="00BA49A8" w:rsidP="009F4628">
            <w:pPr>
              <w:rPr>
                <w:rFonts w:ascii="Trebuchet MS" w:hAnsi="Trebuchet MS"/>
                <w:szCs w:val="20"/>
              </w:rPr>
            </w:pPr>
            <w:r w:rsidRPr="003C4E4A">
              <w:rPr>
                <w:rFonts w:ascii="Trebuchet MS" w:hAnsi="Trebuchet MS"/>
                <w:szCs w:val="20"/>
              </w:rPr>
              <w:t>*</w:t>
            </w:r>
            <w:r w:rsidR="009F4628" w:rsidRPr="003C4E4A">
              <w:rPr>
                <w:rFonts w:ascii="Trebuchet MS" w:hAnsi="Trebuchet MS"/>
                <w:szCs w:val="20"/>
              </w:rPr>
              <w:t>Cursusfolders</w:t>
            </w:r>
          </w:p>
        </w:tc>
        <w:tc>
          <w:tcPr>
            <w:tcW w:w="3021" w:type="dxa"/>
          </w:tcPr>
          <w:p w14:paraId="2E539CD9" w14:textId="1772FA17" w:rsidR="009F4628" w:rsidRPr="003C4E4A" w:rsidRDefault="00EA0F60" w:rsidP="009F4628">
            <w:pPr>
              <w:rPr>
                <w:rFonts w:ascii="Trebuchet MS" w:hAnsi="Trebuchet MS"/>
                <w:szCs w:val="20"/>
              </w:rPr>
            </w:pPr>
            <w:r w:rsidRPr="003C4E4A">
              <w:rPr>
                <w:rFonts w:ascii="Trebuchet MS" w:hAnsi="Trebuchet MS"/>
                <w:szCs w:val="20"/>
              </w:rPr>
              <w:t xml:space="preserve">Half juni (we proberen zoveel mogelijk mee te geven via het MateriaalMagazijn. Grote zendingen worden meegenomen tijdens speelpleinbezoeken) </w:t>
            </w:r>
          </w:p>
        </w:tc>
        <w:tc>
          <w:tcPr>
            <w:tcW w:w="3021" w:type="dxa"/>
          </w:tcPr>
          <w:p w14:paraId="269C0C5C"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speelpleinverantwoordelijken (leden en niet-leden)</w:t>
            </w:r>
          </w:p>
          <w:p w14:paraId="4B92DC6B" w14:textId="77777777" w:rsidR="00BA49A8" w:rsidRPr="003C4E4A" w:rsidRDefault="00BA49A8" w:rsidP="00BA49A8">
            <w:pPr>
              <w:pStyle w:val="Lijstalinea"/>
              <w:rPr>
                <w:rFonts w:ascii="Trebuchet MS" w:hAnsi="Trebuchet MS"/>
                <w:szCs w:val="20"/>
              </w:rPr>
            </w:pPr>
          </w:p>
          <w:p w14:paraId="58B4FEC2" w14:textId="37D4B493" w:rsidR="009F4628" w:rsidRPr="003C4E4A" w:rsidRDefault="00BA49A8" w:rsidP="00BA49A8">
            <w:pPr>
              <w:rPr>
                <w:rFonts w:ascii="Trebuchet MS" w:hAnsi="Trebuchet MS"/>
                <w:szCs w:val="20"/>
              </w:rPr>
            </w:pPr>
            <w:r w:rsidRPr="003C4E4A">
              <w:rPr>
                <w:rFonts w:ascii="Trebuchet MS" w:hAnsi="Trebuchet MS"/>
                <w:szCs w:val="20"/>
              </w:rPr>
              <w:t xml:space="preserve">Leden bepalen de hoeveelheid folders die zij nodig hebben bij aansluiting. </w:t>
            </w:r>
          </w:p>
        </w:tc>
      </w:tr>
      <w:tr w:rsidR="00BA49A8" w:rsidRPr="003C4E4A" w14:paraId="663477FC" w14:textId="77777777" w:rsidTr="009F4628">
        <w:tc>
          <w:tcPr>
            <w:tcW w:w="3020" w:type="dxa"/>
          </w:tcPr>
          <w:p w14:paraId="7973254D" w14:textId="7CBCC2B0" w:rsidR="009F4628" w:rsidRPr="003C4E4A" w:rsidRDefault="00EA0F60" w:rsidP="009F4628">
            <w:pPr>
              <w:rPr>
                <w:rFonts w:ascii="Trebuchet MS" w:hAnsi="Trebuchet MS"/>
                <w:szCs w:val="20"/>
              </w:rPr>
            </w:pPr>
            <w:r w:rsidRPr="003C4E4A">
              <w:rPr>
                <w:rFonts w:ascii="Trebuchet MS" w:hAnsi="Trebuchet MS"/>
                <w:szCs w:val="20"/>
              </w:rPr>
              <w:t>Pit nr°2: zomerposter + gadget</w:t>
            </w:r>
          </w:p>
        </w:tc>
        <w:tc>
          <w:tcPr>
            <w:tcW w:w="3021" w:type="dxa"/>
          </w:tcPr>
          <w:p w14:paraId="516B00B8" w14:textId="2C7E8FB5" w:rsidR="009F4628" w:rsidRPr="003C4E4A" w:rsidRDefault="00EA0F60" w:rsidP="009F4628">
            <w:pPr>
              <w:rPr>
                <w:rFonts w:ascii="Trebuchet MS" w:hAnsi="Trebuchet MS"/>
                <w:szCs w:val="20"/>
              </w:rPr>
            </w:pPr>
            <w:r w:rsidRPr="003C4E4A">
              <w:rPr>
                <w:rFonts w:ascii="Trebuchet MS" w:hAnsi="Trebuchet MS"/>
                <w:szCs w:val="20"/>
              </w:rPr>
              <w:t>Half juni</w:t>
            </w:r>
          </w:p>
        </w:tc>
        <w:tc>
          <w:tcPr>
            <w:tcW w:w="3021" w:type="dxa"/>
          </w:tcPr>
          <w:p w14:paraId="77B98E9B"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Animatoren van leden</w:t>
            </w:r>
            <w:r w:rsidRPr="003C4E4A">
              <w:rPr>
                <w:rFonts w:ascii="Trebuchet MS" w:hAnsi="Trebuchet MS"/>
                <w:szCs w:val="20"/>
              </w:rPr>
              <w:br/>
              <w:t>(op basis van lijsten)</w:t>
            </w:r>
          </w:p>
          <w:p w14:paraId="49D0734D" w14:textId="376DE931"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Cursisten A van de afgelopen 2 jaar bij de VDS</w:t>
            </w:r>
          </w:p>
          <w:p w14:paraId="7C21B81E" w14:textId="7390720C"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speelpleinverantwoordelijken (leden en niet-leden)</w:t>
            </w:r>
          </w:p>
          <w:p w14:paraId="2E2F7FD4" w14:textId="19BC2A69"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VDS-medewerkers</w:t>
            </w:r>
          </w:p>
          <w:p w14:paraId="6F47BEA1"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partners</w:t>
            </w:r>
          </w:p>
          <w:p w14:paraId="11077587" w14:textId="4E58DC1E" w:rsidR="009F462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schepenen van jeugd</w:t>
            </w:r>
          </w:p>
        </w:tc>
      </w:tr>
      <w:tr w:rsidR="00BA49A8" w:rsidRPr="003C4E4A" w14:paraId="4220EDFA" w14:textId="77777777" w:rsidTr="009F4628">
        <w:tc>
          <w:tcPr>
            <w:tcW w:w="3020" w:type="dxa"/>
          </w:tcPr>
          <w:p w14:paraId="05EBE461" w14:textId="5CE4250A" w:rsidR="009F4628" w:rsidRPr="003C4E4A" w:rsidRDefault="00EA0F60" w:rsidP="009F4628">
            <w:pPr>
              <w:rPr>
                <w:rFonts w:ascii="Trebuchet MS" w:hAnsi="Trebuchet MS"/>
                <w:szCs w:val="20"/>
              </w:rPr>
            </w:pPr>
            <w:r w:rsidRPr="003C4E4A">
              <w:rPr>
                <w:rFonts w:ascii="Trebuchet MS" w:hAnsi="Trebuchet MS"/>
                <w:szCs w:val="20"/>
              </w:rPr>
              <w:t>Pit nr°3: inhoudelijk nummer</w:t>
            </w:r>
          </w:p>
        </w:tc>
        <w:tc>
          <w:tcPr>
            <w:tcW w:w="3021" w:type="dxa"/>
          </w:tcPr>
          <w:p w14:paraId="45A50AF2" w14:textId="0E5BE3E8" w:rsidR="009F4628" w:rsidRPr="003C4E4A" w:rsidRDefault="00EA0F60" w:rsidP="009F4628">
            <w:pPr>
              <w:rPr>
                <w:rFonts w:ascii="Trebuchet MS" w:hAnsi="Trebuchet MS"/>
                <w:szCs w:val="20"/>
              </w:rPr>
            </w:pPr>
            <w:r w:rsidRPr="003C4E4A">
              <w:rPr>
                <w:rFonts w:ascii="Trebuchet MS" w:hAnsi="Trebuchet MS"/>
                <w:szCs w:val="20"/>
              </w:rPr>
              <w:t>Half september</w:t>
            </w:r>
          </w:p>
        </w:tc>
        <w:tc>
          <w:tcPr>
            <w:tcW w:w="3021" w:type="dxa"/>
          </w:tcPr>
          <w:p w14:paraId="5A6C5294"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speelpleinverantwoordelijken (leden en niet-leden)</w:t>
            </w:r>
          </w:p>
          <w:p w14:paraId="08A8D37B"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schepenen van jeugd</w:t>
            </w:r>
          </w:p>
          <w:p w14:paraId="26C6F027"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VDS-medewerkers</w:t>
            </w:r>
          </w:p>
          <w:p w14:paraId="67A1B81C" w14:textId="38F7D5B8" w:rsidR="009F462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partners</w:t>
            </w:r>
          </w:p>
        </w:tc>
      </w:tr>
      <w:tr w:rsidR="00BA49A8" w:rsidRPr="003C4E4A" w14:paraId="59EB8EBC" w14:textId="77777777" w:rsidTr="009F4628">
        <w:tc>
          <w:tcPr>
            <w:tcW w:w="3020" w:type="dxa"/>
          </w:tcPr>
          <w:p w14:paraId="0398897B" w14:textId="593C9257" w:rsidR="00EA0F60" w:rsidRPr="003C4E4A" w:rsidRDefault="00EA0F60" w:rsidP="00EA0F60">
            <w:pPr>
              <w:tabs>
                <w:tab w:val="left" w:pos="2118"/>
              </w:tabs>
              <w:rPr>
                <w:rFonts w:ascii="Trebuchet MS" w:hAnsi="Trebuchet MS"/>
                <w:szCs w:val="20"/>
              </w:rPr>
            </w:pPr>
            <w:r w:rsidRPr="003C4E4A">
              <w:rPr>
                <w:rFonts w:ascii="Trebuchet MS" w:hAnsi="Trebuchet MS"/>
                <w:szCs w:val="20"/>
              </w:rPr>
              <w:t>Pit nr°4: kalender + aanbod</w:t>
            </w:r>
          </w:p>
        </w:tc>
        <w:tc>
          <w:tcPr>
            <w:tcW w:w="3021" w:type="dxa"/>
          </w:tcPr>
          <w:p w14:paraId="0DDEE763" w14:textId="6D2789CA" w:rsidR="00EA0F60" w:rsidRPr="003C4E4A" w:rsidRDefault="00EA0F60" w:rsidP="00EA0F60">
            <w:pPr>
              <w:rPr>
                <w:rFonts w:ascii="Trebuchet MS" w:hAnsi="Trebuchet MS"/>
                <w:szCs w:val="20"/>
              </w:rPr>
            </w:pPr>
            <w:r w:rsidRPr="003C4E4A">
              <w:rPr>
                <w:rFonts w:ascii="Trebuchet MS" w:hAnsi="Trebuchet MS"/>
                <w:szCs w:val="20"/>
              </w:rPr>
              <w:t>In de herfstvakantie</w:t>
            </w:r>
          </w:p>
        </w:tc>
        <w:tc>
          <w:tcPr>
            <w:tcW w:w="3021" w:type="dxa"/>
          </w:tcPr>
          <w:p w14:paraId="514315A0"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Animatoren van leden</w:t>
            </w:r>
            <w:r w:rsidRPr="003C4E4A">
              <w:rPr>
                <w:rFonts w:ascii="Trebuchet MS" w:hAnsi="Trebuchet MS"/>
                <w:szCs w:val="20"/>
              </w:rPr>
              <w:br/>
              <w:t>(op basis van lijsten)</w:t>
            </w:r>
          </w:p>
          <w:p w14:paraId="15A1786A"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Cursisten A van de afgelopen 2 jaar bij de VDS</w:t>
            </w:r>
          </w:p>
          <w:p w14:paraId="6E953373"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speelpleinverantwoordelijken (leden en niet-leden)</w:t>
            </w:r>
          </w:p>
          <w:p w14:paraId="6CE3C4C7"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VDS-medewerkers</w:t>
            </w:r>
          </w:p>
          <w:p w14:paraId="7900E5D3"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lastRenderedPageBreak/>
              <w:t>partners</w:t>
            </w:r>
          </w:p>
          <w:p w14:paraId="14669D86" w14:textId="77777777" w:rsidR="00BA49A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schepenen van jeugd</w:t>
            </w:r>
          </w:p>
          <w:p w14:paraId="3B5F812E" w14:textId="3FB5E7DC" w:rsidR="00EA0F60"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jeugddiensten die geen speelpleinwerk aanbieden</w:t>
            </w:r>
          </w:p>
        </w:tc>
      </w:tr>
      <w:tr w:rsidR="00BA49A8" w:rsidRPr="003C4E4A" w14:paraId="745A6FEC" w14:textId="77777777" w:rsidTr="009F4628">
        <w:tc>
          <w:tcPr>
            <w:tcW w:w="3020" w:type="dxa"/>
          </w:tcPr>
          <w:p w14:paraId="0897228D" w14:textId="1DD060D7" w:rsidR="009F4628" w:rsidRPr="003C4E4A" w:rsidRDefault="00BA49A8" w:rsidP="009F4628">
            <w:pPr>
              <w:rPr>
                <w:rFonts w:ascii="Trebuchet MS" w:hAnsi="Trebuchet MS"/>
                <w:szCs w:val="20"/>
              </w:rPr>
            </w:pPr>
            <w:r w:rsidRPr="003C4E4A">
              <w:rPr>
                <w:rFonts w:ascii="Trebuchet MS" w:hAnsi="Trebuchet MS"/>
                <w:szCs w:val="20"/>
              </w:rPr>
              <w:lastRenderedPageBreak/>
              <w:t>*</w:t>
            </w:r>
            <w:r w:rsidR="009F4628" w:rsidRPr="003C4E4A">
              <w:rPr>
                <w:rFonts w:ascii="Trebuchet MS" w:hAnsi="Trebuchet MS"/>
                <w:szCs w:val="20"/>
              </w:rPr>
              <w:t>Brief ‘lid worden’</w:t>
            </w:r>
          </w:p>
        </w:tc>
        <w:tc>
          <w:tcPr>
            <w:tcW w:w="3021" w:type="dxa"/>
          </w:tcPr>
          <w:p w14:paraId="29151E97" w14:textId="7A2C4B43" w:rsidR="009F4628" w:rsidRPr="003C4E4A" w:rsidRDefault="00EA0F60" w:rsidP="00EA0F60">
            <w:pPr>
              <w:rPr>
                <w:rFonts w:ascii="Trebuchet MS" w:hAnsi="Trebuchet MS"/>
                <w:szCs w:val="20"/>
              </w:rPr>
            </w:pPr>
            <w:r w:rsidRPr="003C4E4A">
              <w:rPr>
                <w:rFonts w:ascii="Trebuchet MS" w:hAnsi="Trebuchet MS"/>
                <w:szCs w:val="20"/>
              </w:rPr>
              <w:t>14 dagen na de herfstvakantie</w:t>
            </w:r>
          </w:p>
        </w:tc>
        <w:tc>
          <w:tcPr>
            <w:tcW w:w="3021" w:type="dxa"/>
          </w:tcPr>
          <w:p w14:paraId="2A435682" w14:textId="6954322F" w:rsidR="009F4628" w:rsidRPr="003C4E4A" w:rsidRDefault="00BA49A8" w:rsidP="0018368E">
            <w:pPr>
              <w:pStyle w:val="Lijstalinea"/>
              <w:numPr>
                <w:ilvl w:val="0"/>
                <w:numId w:val="23"/>
              </w:numPr>
              <w:rPr>
                <w:rFonts w:ascii="Trebuchet MS" w:hAnsi="Trebuchet MS"/>
                <w:szCs w:val="20"/>
              </w:rPr>
            </w:pPr>
            <w:r w:rsidRPr="003C4E4A">
              <w:rPr>
                <w:rFonts w:ascii="Trebuchet MS" w:hAnsi="Trebuchet MS"/>
                <w:szCs w:val="20"/>
              </w:rPr>
              <w:t>speelpleinverantwoordelijken (leden en niet-leden)</w:t>
            </w:r>
          </w:p>
        </w:tc>
      </w:tr>
    </w:tbl>
    <w:p w14:paraId="5E1FE1AF" w14:textId="77777777" w:rsidR="00BA49A8" w:rsidRPr="003C4E4A" w:rsidRDefault="009F4628" w:rsidP="009F4628">
      <w:pPr>
        <w:rPr>
          <w:rFonts w:ascii="Trebuchet MS" w:hAnsi="Trebuchet MS"/>
          <w:sz w:val="20"/>
          <w:szCs w:val="20"/>
        </w:rPr>
      </w:pPr>
      <w:r w:rsidRPr="003C4E4A">
        <w:rPr>
          <w:rFonts w:ascii="Trebuchet MS" w:hAnsi="Trebuchet MS"/>
          <w:sz w:val="20"/>
          <w:szCs w:val="20"/>
        </w:rPr>
        <w:br/>
      </w:r>
      <w:r w:rsidR="00BA49A8" w:rsidRPr="003C4E4A">
        <w:rPr>
          <w:rFonts w:ascii="Trebuchet MS" w:hAnsi="Trebuchet MS"/>
          <w:sz w:val="20"/>
          <w:szCs w:val="20"/>
        </w:rPr>
        <w:t>* in deze zendingen kunnen extra regionale dingen mee</w:t>
      </w:r>
    </w:p>
    <w:p w14:paraId="16676B9C" w14:textId="77777777" w:rsidR="00BA49A8" w:rsidRPr="003C4E4A" w:rsidRDefault="00BA49A8" w:rsidP="009F4628">
      <w:pPr>
        <w:rPr>
          <w:rFonts w:ascii="Trebuchet MS" w:hAnsi="Trebuchet MS"/>
          <w:sz w:val="20"/>
          <w:szCs w:val="20"/>
        </w:rPr>
      </w:pPr>
    </w:p>
    <w:p w14:paraId="3DD8B956" w14:textId="6B460615" w:rsidR="009F4628" w:rsidRPr="003C4E4A" w:rsidRDefault="00322EDF" w:rsidP="009F4628">
      <w:pPr>
        <w:rPr>
          <w:rFonts w:ascii="Trebuchet MS" w:hAnsi="Trebuchet MS"/>
          <w:sz w:val="20"/>
          <w:szCs w:val="20"/>
        </w:rPr>
      </w:pPr>
      <w:r w:rsidRPr="003C4E4A">
        <w:rPr>
          <w:rFonts w:ascii="Trebuchet MS" w:hAnsi="Trebuchet MS"/>
          <w:sz w:val="20"/>
          <w:szCs w:val="20"/>
        </w:rPr>
        <w:t>O</w:t>
      </w:r>
      <w:r w:rsidR="009F4628" w:rsidRPr="003C4E4A">
        <w:rPr>
          <w:rFonts w:ascii="Trebuchet MS" w:hAnsi="Trebuchet MS"/>
          <w:sz w:val="20"/>
          <w:szCs w:val="20"/>
        </w:rPr>
        <w:t>mwille van spreiding en financiële kost wordt er in principe buiten de vaste momenten uit het postplan niets vanuit de regio’s verstuurd. Mocht dat toch het geval zijn,</w:t>
      </w:r>
      <w:r w:rsidRPr="003C4E4A">
        <w:rPr>
          <w:rFonts w:ascii="Trebuchet MS" w:hAnsi="Trebuchet MS"/>
          <w:sz w:val="20"/>
          <w:szCs w:val="20"/>
        </w:rPr>
        <w:t xml:space="preserve"> check dit dan met de coördinator communicatie. </w:t>
      </w:r>
      <w:r w:rsidRPr="003C4E4A">
        <w:rPr>
          <w:rFonts w:ascii="Trebuchet MS" w:hAnsi="Trebuchet MS"/>
          <w:sz w:val="20"/>
          <w:szCs w:val="20"/>
        </w:rPr>
        <w:br/>
      </w:r>
      <w:r w:rsidRPr="003C4E4A">
        <w:rPr>
          <w:rFonts w:ascii="Trebuchet MS" w:hAnsi="Trebuchet MS"/>
          <w:sz w:val="20"/>
          <w:szCs w:val="20"/>
        </w:rPr>
        <w:br/>
        <w:t>Voor het versturen van de Pit. hebben we afspraken met de Bpost die ons de mogelijkheid geven om goedkoper te verzenden. Voor alle andere</w:t>
      </w:r>
      <w:r w:rsidR="009F4628" w:rsidRPr="003C4E4A">
        <w:rPr>
          <w:rFonts w:ascii="Trebuchet MS" w:hAnsi="Trebuchet MS"/>
          <w:sz w:val="20"/>
          <w:szCs w:val="20"/>
        </w:rPr>
        <w:t xml:space="preserve"> zendingen gebruiken we zoveel mogelijk het frankeertoestel. Dit is aanzienlijk goedkoper!</w:t>
      </w:r>
      <w:r w:rsidR="00DB4BA0">
        <w:rPr>
          <w:rFonts w:ascii="Trebuchet MS" w:hAnsi="Trebuchet MS"/>
          <w:sz w:val="20"/>
          <w:szCs w:val="20"/>
        </w:rPr>
        <w:br/>
      </w:r>
      <w:r w:rsidR="00DB4BA0">
        <w:rPr>
          <w:rFonts w:ascii="Trebuchet MS" w:hAnsi="Trebuchet MS"/>
          <w:sz w:val="20"/>
          <w:szCs w:val="20"/>
        </w:rPr>
        <w:br/>
        <w:t>Het samenstellen van de adressenlijsten en het postklaar maken van de verzending gebeurt door de administratief medewerker (eventueel met hulp van een vrijwilliger) op aangeven van de coördinator communicatie. Er is overleg en evaluatie om zendingen in de toekomst efficiënter en beter te laten verlopen.</w:t>
      </w:r>
    </w:p>
    <w:p w14:paraId="02D21E02" w14:textId="43EF087C" w:rsidR="00727237" w:rsidRPr="003C4E4A" w:rsidRDefault="009F4628" w:rsidP="009F4628">
      <w:pPr>
        <w:rPr>
          <w:rFonts w:ascii="Trebuchet MS" w:hAnsi="Trebuchet MS"/>
          <w:sz w:val="20"/>
          <w:szCs w:val="20"/>
        </w:rPr>
      </w:pPr>
      <w:r w:rsidRPr="003C4E4A">
        <w:rPr>
          <w:rFonts w:ascii="Trebuchet MS" w:hAnsi="Trebuchet MS"/>
          <w:b/>
          <w:sz w:val="20"/>
          <w:szCs w:val="20"/>
          <w:u w:val="single"/>
        </w:rPr>
        <w:br/>
        <w:t>Attesten verstuurd aan cursisten</w:t>
      </w:r>
      <w:r w:rsidRPr="003C4E4A">
        <w:rPr>
          <w:rFonts w:ascii="Trebuchet MS" w:hAnsi="Trebuchet MS"/>
          <w:sz w:val="20"/>
          <w:szCs w:val="20"/>
        </w:rPr>
        <w:br/>
      </w:r>
      <w:r w:rsidRPr="003C4E4A">
        <w:rPr>
          <w:rFonts w:ascii="Trebuchet MS" w:hAnsi="Trebuchet MS"/>
          <w:sz w:val="20"/>
          <w:szCs w:val="20"/>
        </w:rPr>
        <w:br/>
      </w:r>
      <w:r w:rsidR="00867833" w:rsidRPr="003C4E4A">
        <w:rPr>
          <w:rFonts w:ascii="Trebuchet MS" w:hAnsi="Trebuchet MS"/>
          <w:sz w:val="20"/>
          <w:szCs w:val="20"/>
        </w:rPr>
        <w:t xml:space="preserve">Vanaf het najaar (2016) kunnen cursisten hun attest, als ze geslaagd zijn, zelf </w:t>
      </w:r>
      <w:r w:rsidR="00350B1D">
        <w:rPr>
          <w:rFonts w:ascii="Trebuchet MS" w:hAnsi="Trebuchet MS"/>
          <w:sz w:val="20"/>
          <w:szCs w:val="20"/>
        </w:rPr>
        <w:t>afdrukken</w:t>
      </w:r>
      <w:r w:rsidR="00867833" w:rsidRPr="003C4E4A">
        <w:rPr>
          <w:rFonts w:ascii="Trebuchet MS" w:hAnsi="Trebuchet MS"/>
          <w:sz w:val="20"/>
          <w:szCs w:val="20"/>
        </w:rPr>
        <w:t xml:space="preserve"> op </w:t>
      </w:r>
      <w:hyperlink r:id="rId114" w:history="1">
        <w:r w:rsidR="00867833" w:rsidRPr="003C4E4A">
          <w:rPr>
            <w:rStyle w:val="Hyperlink"/>
            <w:rFonts w:ascii="Trebuchet MS" w:hAnsi="Trebuchet MS"/>
            <w:sz w:val="20"/>
            <w:szCs w:val="20"/>
          </w:rPr>
          <w:t>www.mijnkadervorming.be</w:t>
        </w:r>
      </w:hyperlink>
      <w:r w:rsidR="00867833" w:rsidRPr="003C4E4A">
        <w:rPr>
          <w:rFonts w:ascii="Trebuchet MS" w:hAnsi="Trebuchet MS"/>
          <w:sz w:val="20"/>
          <w:szCs w:val="20"/>
        </w:rPr>
        <w:t>. Printen is toch nog iets anders dan h</w:t>
      </w:r>
      <w:r w:rsidR="00DB4BA0">
        <w:rPr>
          <w:rFonts w:ascii="Trebuchet MS" w:hAnsi="Trebuchet MS"/>
          <w:sz w:val="20"/>
          <w:szCs w:val="20"/>
        </w:rPr>
        <w:t>et kaartje van vroeger dat in je</w:t>
      </w:r>
      <w:r w:rsidR="00867833" w:rsidRPr="003C4E4A">
        <w:rPr>
          <w:rFonts w:ascii="Trebuchet MS" w:hAnsi="Trebuchet MS"/>
          <w:sz w:val="20"/>
          <w:szCs w:val="20"/>
        </w:rPr>
        <w:t xml:space="preserve"> brievenbus viel. Om waarde te hechten aan het attest en als blijk van appreciatie besliste de werkgroep communicatie dat de VDS de attesten zelf zal afprinten en opsturen. Daarbij willen we van de gelegenheid gebruik maken om reclame te maken voor andere </w:t>
      </w:r>
      <w:r w:rsidR="00322EDF" w:rsidRPr="003C4E4A">
        <w:rPr>
          <w:rFonts w:ascii="Trebuchet MS" w:hAnsi="Trebuchet MS"/>
          <w:sz w:val="20"/>
          <w:szCs w:val="20"/>
        </w:rPr>
        <w:t>zaken.</w:t>
      </w:r>
      <w:r w:rsidR="00867833" w:rsidRPr="003C4E4A">
        <w:rPr>
          <w:rFonts w:ascii="Trebuchet MS" w:hAnsi="Trebuchet MS"/>
          <w:sz w:val="20"/>
          <w:szCs w:val="20"/>
        </w:rPr>
        <w:t xml:space="preserve"> </w:t>
      </w:r>
    </w:p>
    <w:p w14:paraId="6C3C8FCD" w14:textId="77777777" w:rsidR="00322EDF" w:rsidRPr="003C4E4A" w:rsidRDefault="00322EDF" w:rsidP="009F4628">
      <w:pPr>
        <w:rPr>
          <w:rFonts w:ascii="Trebuchet MS" w:hAnsi="Trebuchet MS"/>
          <w:sz w:val="20"/>
          <w:szCs w:val="20"/>
        </w:rPr>
      </w:pPr>
    </w:p>
    <w:p w14:paraId="5B8C85C7" w14:textId="552C707B" w:rsidR="00322EDF" w:rsidRPr="003C4E4A" w:rsidRDefault="00322EDF" w:rsidP="0018368E">
      <w:pPr>
        <w:pStyle w:val="Lijstalinea"/>
        <w:numPr>
          <w:ilvl w:val="0"/>
          <w:numId w:val="23"/>
        </w:numPr>
        <w:rPr>
          <w:rFonts w:ascii="Trebuchet MS" w:hAnsi="Trebuchet MS"/>
          <w:sz w:val="20"/>
          <w:szCs w:val="20"/>
        </w:rPr>
      </w:pPr>
      <w:r w:rsidRPr="003C4E4A">
        <w:rPr>
          <w:rFonts w:ascii="Trebuchet MS" w:hAnsi="Trebuchet MS"/>
          <w:sz w:val="20"/>
          <w:szCs w:val="20"/>
        </w:rPr>
        <w:t xml:space="preserve">A &gt; promo voor HA en VV + </w:t>
      </w:r>
      <w:hyperlink r:id="rId115" w:history="1">
        <w:r w:rsidRPr="003C4E4A">
          <w:rPr>
            <w:rStyle w:val="Hyperlink"/>
            <w:rFonts w:ascii="Trebuchet MS" w:hAnsi="Trebuchet MS"/>
            <w:sz w:val="20"/>
            <w:szCs w:val="20"/>
          </w:rPr>
          <w:t>www.speelplein.net/speelidee</w:t>
        </w:r>
      </w:hyperlink>
    </w:p>
    <w:p w14:paraId="38F51C61" w14:textId="703738FE" w:rsidR="00322EDF" w:rsidRPr="003C4E4A" w:rsidRDefault="00322EDF" w:rsidP="0018368E">
      <w:pPr>
        <w:pStyle w:val="Lijstalinea"/>
        <w:numPr>
          <w:ilvl w:val="0"/>
          <w:numId w:val="23"/>
        </w:numPr>
        <w:rPr>
          <w:rFonts w:ascii="Trebuchet MS" w:hAnsi="Trebuchet MS"/>
          <w:sz w:val="20"/>
          <w:szCs w:val="20"/>
        </w:rPr>
      </w:pPr>
      <w:r w:rsidRPr="003C4E4A">
        <w:rPr>
          <w:rFonts w:ascii="Trebuchet MS" w:hAnsi="Trebuchet MS"/>
          <w:sz w:val="20"/>
          <w:szCs w:val="20"/>
        </w:rPr>
        <w:t xml:space="preserve">HA &gt; promo voor VV/Instructeur/word VDS-VW + </w:t>
      </w:r>
      <w:hyperlink r:id="rId116" w:history="1">
        <w:r w:rsidRPr="003C4E4A">
          <w:rPr>
            <w:rStyle w:val="Hyperlink"/>
            <w:rFonts w:ascii="Trebuchet MS" w:hAnsi="Trebuchet MS"/>
            <w:sz w:val="20"/>
            <w:szCs w:val="20"/>
          </w:rPr>
          <w:t>www.speelplein.net/beterspelen</w:t>
        </w:r>
      </w:hyperlink>
    </w:p>
    <w:p w14:paraId="6D4A824C" w14:textId="77777777" w:rsidR="00322EDF" w:rsidRPr="003C4E4A" w:rsidRDefault="00322EDF" w:rsidP="0018368E">
      <w:pPr>
        <w:pStyle w:val="Lijstalinea"/>
        <w:numPr>
          <w:ilvl w:val="0"/>
          <w:numId w:val="23"/>
        </w:numPr>
        <w:rPr>
          <w:rFonts w:ascii="Trebuchet MS" w:hAnsi="Trebuchet MS"/>
          <w:sz w:val="20"/>
          <w:szCs w:val="20"/>
          <w:lang w:val="en-US"/>
        </w:rPr>
      </w:pPr>
      <w:r w:rsidRPr="003C4E4A">
        <w:rPr>
          <w:rFonts w:ascii="Trebuchet MS" w:hAnsi="Trebuchet MS"/>
          <w:sz w:val="20"/>
          <w:szCs w:val="20"/>
          <w:lang w:val="en-US"/>
        </w:rPr>
        <w:t xml:space="preserve">I &gt; word VDS-VW + </w:t>
      </w:r>
      <w:hyperlink r:id="rId117" w:history="1">
        <w:r w:rsidRPr="003C4E4A">
          <w:rPr>
            <w:rStyle w:val="Hyperlink"/>
            <w:rFonts w:ascii="Trebuchet MS" w:hAnsi="Trebuchet MS"/>
            <w:sz w:val="20"/>
            <w:szCs w:val="20"/>
            <w:lang w:val="en-US"/>
          </w:rPr>
          <w:t>www.speelplein.net/beterspelen</w:t>
        </w:r>
      </w:hyperlink>
      <w:r w:rsidRPr="003C4E4A">
        <w:rPr>
          <w:rFonts w:ascii="Trebuchet MS" w:hAnsi="Trebuchet MS"/>
          <w:sz w:val="20"/>
          <w:szCs w:val="20"/>
          <w:lang w:val="en-US"/>
        </w:rPr>
        <w:t xml:space="preserve"> </w:t>
      </w:r>
    </w:p>
    <w:p w14:paraId="6A65AB4C" w14:textId="7F108B6B" w:rsidR="00322EDF" w:rsidRPr="003C4E4A" w:rsidRDefault="00322EDF" w:rsidP="00322EDF">
      <w:pPr>
        <w:rPr>
          <w:rFonts w:ascii="Trebuchet MS" w:hAnsi="Trebuchet MS"/>
          <w:sz w:val="20"/>
          <w:szCs w:val="20"/>
        </w:rPr>
      </w:pPr>
      <w:r w:rsidRPr="003C4E4A">
        <w:rPr>
          <w:rFonts w:ascii="Trebuchet MS" w:hAnsi="Trebuchet MS"/>
          <w:sz w:val="20"/>
          <w:szCs w:val="20"/>
        </w:rPr>
        <w:br/>
        <w:t>Eventueel is er ruimte in de toekomst ruimte voor andere zaken (bv. een cadeautje van het MateriaalMagazijn (bon of kortingscode voor speelplein-promomateriaal)</w:t>
      </w:r>
      <w:r w:rsidR="000A28EA">
        <w:rPr>
          <w:rFonts w:ascii="Trebuchet MS" w:hAnsi="Trebuchet MS"/>
          <w:sz w:val="20"/>
          <w:szCs w:val="20"/>
        </w:rPr>
        <w:t>.</w:t>
      </w:r>
    </w:p>
    <w:p w14:paraId="07877DEF" w14:textId="77777777" w:rsidR="00700BA9" w:rsidRPr="00322EDF" w:rsidRDefault="00700BA9" w:rsidP="0024215F">
      <w:pPr>
        <w:rPr>
          <w:rFonts w:ascii="Trebuchet MS" w:hAnsi="Trebuchet MS"/>
          <w:szCs w:val="22"/>
        </w:rPr>
      </w:pPr>
    </w:p>
    <w:p w14:paraId="541C637B" w14:textId="2771AE65" w:rsidR="00FC53F4" w:rsidRPr="007F36BA" w:rsidRDefault="0024215F" w:rsidP="0024215F">
      <w:pPr>
        <w:rPr>
          <w:rFonts w:ascii="Trebuchet MS" w:hAnsi="Trebuchet MS"/>
          <w:szCs w:val="22"/>
          <w:u w:val="single"/>
        </w:rPr>
      </w:pPr>
      <w:r w:rsidRPr="003C4E4A">
        <w:rPr>
          <w:rFonts w:ascii="Trebuchet MS" w:hAnsi="Trebuchet MS"/>
          <w:szCs w:val="22"/>
          <w:highlight w:val="green"/>
          <w:u w:val="single"/>
        </w:rPr>
        <w:t>6</w:t>
      </w:r>
      <w:r w:rsidR="00695794" w:rsidRPr="003C4E4A">
        <w:rPr>
          <w:rFonts w:ascii="Trebuchet MS" w:hAnsi="Trebuchet MS"/>
          <w:szCs w:val="22"/>
          <w:highlight w:val="green"/>
          <w:u w:val="single"/>
        </w:rPr>
        <w:t>.2.1.3 Drukwerk</w:t>
      </w:r>
      <w:r w:rsidR="00E02993">
        <w:rPr>
          <w:rFonts w:ascii="Trebuchet MS" w:hAnsi="Trebuchet MS"/>
          <w:szCs w:val="22"/>
          <w:highlight w:val="green"/>
          <w:u w:val="single"/>
        </w:rPr>
        <w:t xml:space="preserve"> en publicaties ter promotie</w:t>
      </w:r>
      <w:r w:rsidR="00E02993">
        <w:rPr>
          <w:rFonts w:ascii="Trebuchet MS" w:hAnsi="Trebuchet MS"/>
          <w:szCs w:val="22"/>
          <w:u w:val="single"/>
        </w:rPr>
        <w:br/>
      </w:r>
    </w:p>
    <w:p w14:paraId="70A4D9FF" w14:textId="6EF350E5" w:rsidR="009E6708" w:rsidRDefault="003C4E4A" w:rsidP="0024215F">
      <w:pPr>
        <w:rPr>
          <w:rFonts w:ascii="Trebuchet MS" w:hAnsi="Trebuchet MS"/>
          <w:noProof/>
          <w:sz w:val="20"/>
          <w:szCs w:val="20"/>
          <w:lang w:eastAsia="nl-BE"/>
        </w:rPr>
      </w:pPr>
      <w:r w:rsidRPr="003C4E4A">
        <w:rPr>
          <w:rFonts w:ascii="Trebuchet MS" w:hAnsi="Trebuchet MS"/>
          <w:sz w:val="20"/>
          <w:szCs w:val="20"/>
          <w:highlight w:val="green"/>
        </w:rPr>
        <w:t>BROCHURES, FLYERS</w:t>
      </w:r>
      <w:r w:rsidR="000A28EA">
        <w:rPr>
          <w:rFonts w:ascii="Trebuchet MS" w:hAnsi="Trebuchet MS"/>
          <w:sz w:val="20"/>
          <w:szCs w:val="20"/>
          <w:highlight w:val="green"/>
        </w:rPr>
        <w:t xml:space="preserve"> </w:t>
      </w:r>
      <w:r w:rsidRPr="003C4E4A">
        <w:rPr>
          <w:rFonts w:ascii="Trebuchet MS" w:hAnsi="Trebuchet MS"/>
          <w:sz w:val="20"/>
          <w:szCs w:val="20"/>
          <w:highlight w:val="green"/>
        </w:rPr>
        <w:t>…</w:t>
      </w:r>
      <w:r w:rsidRPr="003C4E4A">
        <w:rPr>
          <w:rFonts w:ascii="Trebuchet MS" w:hAnsi="Trebuchet MS"/>
          <w:sz w:val="20"/>
          <w:szCs w:val="20"/>
          <w:highlight w:val="green"/>
        </w:rPr>
        <w:br/>
      </w:r>
      <w:r w:rsidR="009E6708">
        <w:rPr>
          <w:rFonts w:ascii="Trebuchet MS" w:hAnsi="Trebuchet MS"/>
          <w:noProof/>
          <w:sz w:val="20"/>
          <w:szCs w:val="20"/>
          <w:lang w:eastAsia="nl-BE"/>
        </w:rPr>
        <w:t>De VDS</w:t>
      </w:r>
      <w:r w:rsidR="00E97DB5">
        <w:rPr>
          <w:rFonts w:ascii="Trebuchet MS" w:hAnsi="Trebuchet MS"/>
          <w:noProof/>
          <w:sz w:val="20"/>
          <w:szCs w:val="20"/>
          <w:lang w:eastAsia="nl-BE"/>
        </w:rPr>
        <w:t>, centraal en regionaal,</w:t>
      </w:r>
      <w:r w:rsidR="009E6708">
        <w:rPr>
          <w:rFonts w:ascii="Trebuchet MS" w:hAnsi="Trebuchet MS"/>
          <w:noProof/>
          <w:sz w:val="20"/>
          <w:szCs w:val="20"/>
          <w:lang w:eastAsia="nl-BE"/>
        </w:rPr>
        <w:t xml:space="preserve"> drukt flyers, affiches</w:t>
      </w:r>
      <w:r w:rsidR="000A28EA">
        <w:rPr>
          <w:rFonts w:ascii="Trebuchet MS" w:hAnsi="Trebuchet MS"/>
          <w:noProof/>
          <w:sz w:val="20"/>
          <w:szCs w:val="20"/>
          <w:lang w:eastAsia="nl-BE"/>
        </w:rPr>
        <w:t xml:space="preserve"> </w:t>
      </w:r>
      <w:r w:rsidR="009E6708">
        <w:rPr>
          <w:rFonts w:ascii="Trebuchet MS" w:hAnsi="Trebuchet MS"/>
          <w:noProof/>
          <w:sz w:val="20"/>
          <w:szCs w:val="20"/>
          <w:lang w:eastAsia="nl-BE"/>
        </w:rPr>
        <w:t xml:space="preserve">… ter promotie van producten en diensten als onderdeel van een sterke communicatiemix. </w:t>
      </w:r>
      <w:r w:rsidR="00E97DB5">
        <w:rPr>
          <w:rFonts w:ascii="Trebuchet MS" w:hAnsi="Trebuchet MS"/>
          <w:noProof/>
          <w:sz w:val="20"/>
          <w:szCs w:val="20"/>
          <w:lang w:eastAsia="nl-BE"/>
        </w:rPr>
        <w:t>Het staat elke</w:t>
      </w:r>
      <w:r w:rsidR="009E6708">
        <w:rPr>
          <w:rFonts w:ascii="Trebuchet MS" w:hAnsi="Trebuchet MS"/>
          <w:noProof/>
          <w:sz w:val="20"/>
          <w:szCs w:val="20"/>
          <w:lang w:eastAsia="nl-BE"/>
        </w:rPr>
        <w:t xml:space="preserve"> regio’s vrij om binnen het regionaal budget </w:t>
      </w:r>
      <w:r w:rsidR="00E97DB5">
        <w:rPr>
          <w:rFonts w:ascii="Trebuchet MS" w:hAnsi="Trebuchet MS"/>
          <w:noProof/>
          <w:sz w:val="20"/>
          <w:szCs w:val="20"/>
          <w:lang w:eastAsia="nl-BE"/>
        </w:rPr>
        <w:t>flyers, folders,</w:t>
      </w:r>
      <w:r w:rsidR="000A28EA">
        <w:rPr>
          <w:rFonts w:ascii="Trebuchet MS" w:hAnsi="Trebuchet MS"/>
          <w:noProof/>
          <w:sz w:val="20"/>
          <w:szCs w:val="20"/>
          <w:lang w:eastAsia="nl-BE"/>
        </w:rPr>
        <w:t xml:space="preserve"> </w:t>
      </w:r>
      <w:r w:rsidR="00E97DB5">
        <w:rPr>
          <w:rFonts w:ascii="Trebuchet MS" w:hAnsi="Trebuchet MS"/>
          <w:noProof/>
          <w:sz w:val="20"/>
          <w:szCs w:val="20"/>
          <w:lang w:eastAsia="nl-BE"/>
        </w:rPr>
        <w:t>affiches</w:t>
      </w:r>
      <w:r w:rsidR="000A28EA">
        <w:rPr>
          <w:rFonts w:ascii="Trebuchet MS" w:hAnsi="Trebuchet MS"/>
          <w:noProof/>
          <w:sz w:val="20"/>
          <w:szCs w:val="20"/>
          <w:lang w:eastAsia="nl-BE"/>
        </w:rPr>
        <w:t xml:space="preserve"> </w:t>
      </w:r>
      <w:r w:rsidR="00E97DB5">
        <w:rPr>
          <w:rFonts w:ascii="Trebuchet MS" w:hAnsi="Trebuchet MS"/>
          <w:noProof/>
          <w:sz w:val="20"/>
          <w:szCs w:val="20"/>
          <w:lang w:eastAsia="nl-BE"/>
        </w:rPr>
        <w:t>… te maken en te laten drukken.</w:t>
      </w:r>
      <w:r w:rsidR="00E97DB5">
        <w:rPr>
          <w:rFonts w:ascii="Trebuchet MS" w:hAnsi="Trebuchet MS"/>
          <w:noProof/>
          <w:sz w:val="20"/>
          <w:szCs w:val="20"/>
          <w:lang w:eastAsia="nl-BE"/>
        </w:rPr>
        <w:br/>
      </w:r>
      <w:r w:rsidR="00192F46">
        <w:rPr>
          <w:rFonts w:ascii="Trebuchet MS" w:hAnsi="Trebuchet MS"/>
          <w:noProof/>
          <w:sz w:val="20"/>
          <w:szCs w:val="20"/>
          <w:lang w:eastAsia="nl-BE"/>
        </w:rPr>
        <w:br/>
      </w:r>
      <w:r w:rsidR="00192F46" w:rsidRPr="00192F46">
        <w:rPr>
          <w:rFonts w:ascii="Trebuchet MS" w:hAnsi="Trebuchet MS"/>
          <w:b/>
          <w:noProof/>
          <w:sz w:val="20"/>
          <w:szCs w:val="20"/>
          <w:u w:val="single"/>
          <w:lang w:eastAsia="nl-BE"/>
        </w:rPr>
        <w:t>Opmaak</w:t>
      </w:r>
      <w:r w:rsidR="00192F46">
        <w:rPr>
          <w:rFonts w:ascii="Trebuchet MS" w:hAnsi="Trebuchet MS"/>
          <w:noProof/>
          <w:sz w:val="20"/>
          <w:szCs w:val="20"/>
          <w:lang w:eastAsia="nl-BE"/>
        </w:rPr>
        <w:t xml:space="preserve"> </w:t>
      </w:r>
      <w:r w:rsidR="00E97DB5">
        <w:rPr>
          <w:rFonts w:ascii="Trebuchet MS" w:hAnsi="Trebuchet MS"/>
          <w:noProof/>
          <w:sz w:val="20"/>
          <w:szCs w:val="20"/>
          <w:lang w:eastAsia="nl-BE"/>
        </w:rPr>
        <w:br/>
        <w:t>Voor de opmaak gaan regio’s in de eerste plaats op zo</w:t>
      </w:r>
      <w:r w:rsidR="000A28EA">
        <w:rPr>
          <w:rFonts w:ascii="Trebuchet MS" w:hAnsi="Trebuchet MS"/>
          <w:noProof/>
          <w:sz w:val="20"/>
          <w:szCs w:val="20"/>
          <w:lang w:eastAsia="nl-BE"/>
        </w:rPr>
        <w:t xml:space="preserve">ek naar iemand binnen de regio. </w:t>
      </w:r>
      <w:r w:rsidR="00E97DB5">
        <w:rPr>
          <w:rFonts w:ascii="Trebuchet MS" w:hAnsi="Trebuchet MS"/>
          <w:noProof/>
          <w:sz w:val="20"/>
          <w:szCs w:val="20"/>
          <w:lang w:eastAsia="nl-BE"/>
        </w:rPr>
        <w:t xml:space="preserve">Ze kunnen rekenen op de ondersteuning van onze grafisch ontwerper, Thomas. </w:t>
      </w:r>
      <w:r w:rsidR="00E97DB5">
        <w:rPr>
          <w:rFonts w:ascii="Trebuchet MS" w:hAnsi="Trebuchet MS"/>
          <w:noProof/>
          <w:sz w:val="20"/>
          <w:szCs w:val="20"/>
          <w:lang w:eastAsia="nl-BE"/>
        </w:rPr>
        <w:br/>
        <w:t xml:space="preserve">Je werkt steeds in de VDS-huisstijl, waarvoor regio’s alle bestanden en elementen terugvinden op de centrale Google Drive. Voor lancering/druk wordt steeds aan Thomas goedkeuring gevraagd. </w:t>
      </w:r>
      <w:r w:rsidR="00E97DB5">
        <w:rPr>
          <w:rFonts w:ascii="Trebuchet MS" w:hAnsi="Trebuchet MS"/>
          <w:noProof/>
          <w:sz w:val="20"/>
          <w:szCs w:val="20"/>
          <w:lang w:eastAsia="nl-BE"/>
        </w:rPr>
        <w:br/>
        <w:t xml:space="preserve">Idealiter wordt Thomas reeds bij de start betrokken in het opmaakproces. </w:t>
      </w:r>
      <w:r w:rsidR="00DB4BA0">
        <w:rPr>
          <w:rFonts w:ascii="Trebuchet MS" w:hAnsi="Trebuchet MS"/>
          <w:noProof/>
          <w:sz w:val="20"/>
          <w:szCs w:val="20"/>
          <w:lang w:eastAsia="nl-BE"/>
        </w:rPr>
        <w:br/>
      </w:r>
      <w:r w:rsidR="00E97DB5">
        <w:rPr>
          <w:rFonts w:ascii="Trebuchet MS" w:hAnsi="Trebuchet MS"/>
          <w:noProof/>
          <w:sz w:val="20"/>
          <w:szCs w:val="20"/>
          <w:lang w:eastAsia="nl-BE"/>
        </w:rPr>
        <w:br/>
        <w:t xml:space="preserve">Vindt de regio niemand om de opmaak te realiseren, dan kan men de vraag ook stellen aan Thomas om de opmaak te verzorgen. </w:t>
      </w:r>
      <w:r w:rsidR="00192F46">
        <w:rPr>
          <w:rFonts w:ascii="Trebuchet MS" w:hAnsi="Trebuchet MS"/>
          <w:noProof/>
          <w:sz w:val="20"/>
          <w:szCs w:val="20"/>
          <w:lang w:eastAsia="nl-BE"/>
        </w:rPr>
        <w:t xml:space="preserve">Thomas brengt de coördinator communicatie daarvan op de hoogte. </w:t>
      </w:r>
      <w:r w:rsidR="00DB4BA0">
        <w:rPr>
          <w:rFonts w:ascii="Trebuchet MS" w:hAnsi="Trebuchet MS"/>
          <w:noProof/>
          <w:sz w:val="20"/>
          <w:szCs w:val="20"/>
          <w:lang w:eastAsia="nl-BE"/>
        </w:rPr>
        <w:t>Het wordt r</w:t>
      </w:r>
      <w:r w:rsidR="00E97DB5">
        <w:rPr>
          <w:rFonts w:ascii="Trebuchet MS" w:hAnsi="Trebuchet MS"/>
          <w:noProof/>
          <w:sz w:val="20"/>
          <w:szCs w:val="20"/>
          <w:lang w:eastAsia="nl-BE"/>
        </w:rPr>
        <w:t xml:space="preserve">uim op tijd </w:t>
      </w:r>
      <w:r w:rsidR="00DB4BA0">
        <w:rPr>
          <w:rFonts w:ascii="Trebuchet MS" w:hAnsi="Trebuchet MS"/>
          <w:noProof/>
          <w:sz w:val="20"/>
          <w:szCs w:val="20"/>
          <w:lang w:eastAsia="nl-BE"/>
        </w:rPr>
        <w:t xml:space="preserve">ingepland </w:t>
      </w:r>
      <w:r w:rsidR="00E97DB5">
        <w:rPr>
          <w:rFonts w:ascii="Trebuchet MS" w:hAnsi="Trebuchet MS"/>
          <w:noProof/>
          <w:sz w:val="20"/>
          <w:szCs w:val="20"/>
          <w:lang w:eastAsia="nl-BE"/>
        </w:rPr>
        <w:t xml:space="preserve">via het document op de server </w:t>
      </w:r>
      <w:r w:rsidR="00E97DB5" w:rsidRPr="00E97DB5">
        <w:rPr>
          <w:rFonts w:ascii="Trebuchet MS" w:hAnsi="Trebuchet MS"/>
          <w:i/>
          <w:noProof/>
          <w:sz w:val="20"/>
          <w:szCs w:val="20"/>
          <w:lang w:eastAsia="nl-BE"/>
        </w:rPr>
        <w:t>drukwerkplanning</w:t>
      </w:r>
      <w:r w:rsidR="00E97DB5">
        <w:rPr>
          <w:rFonts w:ascii="Trebuchet MS" w:hAnsi="Trebuchet MS"/>
          <w:noProof/>
          <w:sz w:val="20"/>
          <w:szCs w:val="20"/>
          <w:lang w:eastAsia="nl-BE"/>
        </w:rPr>
        <w:t xml:space="preserve">. Dat gebruikt Thomas om de planning en haalbaarheid van grafisch ontwerp in te schatten. </w:t>
      </w:r>
      <w:r w:rsidR="00E02993">
        <w:rPr>
          <w:rFonts w:ascii="Trebuchet MS" w:hAnsi="Trebuchet MS"/>
          <w:noProof/>
          <w:sz w:val="20"/>
          <w:szCs w:val="20"/>
          <w:lang w:eastAsia="nl-BE"/>
        </w:rPr>
        <w:t xml:space="preserve">Alle centraal drukwerk wordt eveneens op deze planning ingetekend zo mogelijk bij het begin van een werkjaar. </w:t>
      </w:r>
      <w:r w:rsidR="00E97DB5">
        <w:rPr>
          <w:rFonts w:ascii="Trebuchet MS" w:hAnsi="Trebuchet MS"/>
          <w:noProof/>
          <w:sz w:val="20"/>
          <w:szCs w:val="20"/>
          <w:lang w:eastAsia="nl-BE"/>
        </w:rPr>
        <w:t xml:space="preserve">Wanneer het niet lukt, zal Thomas ook op tijd de regio op de hoogte brengen en wordt er gezocht naar een </w:t>
      </w:r>
      <w:r w:rsidR="00E97DB5">
        <w:rPr>
          <w:rFonts w:ascii="Trebuchet MS" w:hAnsi="Trebuchet MS"/>
          <w:noProof/>
          <w:sz w:val="20"/>
          <w:szCs w:val="20"/>
          <w:lang w:eastAsia="nl-BE"/>
        </w:rPr>
        <w:lastRenderedPageBreak/>
        <w:t>oplossing. Last minute vragen aan Thomas’ adres kunnen ook, maar hou er rekening mee</w:t>
      </w:r>
      <w:r w:rsidR="00192F46">
        <w:rPr>
          <w:rFonts w:ascii="Trebuchet MS" w:hAnsi="Trebuchet MS"/>
          <w:noProof/>
          <w:sz w:val="20"/>
          <w:szCs w:val="20"/>
          <w:lang w:eastAsia="nl-BE"/>
        </w:rPr>
        <w:t xml:space="preserve"> dat de opdracht </w:t>
      </w:r>
      <w:r w:rsidR="00E97DB5">
        <w:rPr>
          <w:rFonts w:ascii="Trebuchet MS" w:hAnsi="Trebuchet MS"/>
          <w:noProof/>
          <w:sz w:val="20"/>
          <w:szCs w:val="20"/>
          <w:lang w:eastAsia="nl-BE"/>
        </w:rPr>
        <w:t>wegens een volle planning</w:t>
      </w:r>
      <w:r w:rsidR="00192F46">
        <w:rPr>
          <w:rFonts w:ascii="Trebuchet MS" w:hAnsi="Trebuchet MS"/>
          <w:noProof/>
          <w:sz w:val="20"/>
          <w:szCs w:val="20"/>
          <w:lang w:eastAsia="nl-BE"/>
        </w:rPr>
        <w:t xml:space="preserve"> geweigerd of uitgesteld wordt. </w:t>
      </w:r>
      <w:r w:rsidR="00192F46">
        <w:rPr>
          <w:rFonts w:ascii="Trebuchet MS" w:hAnsi="Trebuchet MS"/>
          <w:noProof/>
          <w:sz w:val="20"/>
          <w:szCs w:val="20"/>
          <w:lang w:eastAsia="nl-BE"/>
        </w:rPr>
        <w:br/>
      </w:r>
      <w:r w:rsidR="00192F46">
        <w:rPr>
          <w:rFonts w:ascii="Trebuchet MS" w:hAnsi="Trebuchet MS"/>
          <w:noProof/>
          <w:sz w:val="20"/>
          <w:szCs w:val="20"/>
          <w:lang w:eastAsia="nl-BE"/>
        </w:rPr>
        <w:br/>
        <w:t xml:space="preserve">Het is de coördinator communicatie die de planning van </w:t>
      </w:r>
      <w:r w:rsidR="00DB4BA0">
        <w:rPr>
          <w:rFonts w:ascii="Trebuchet MS" w:hAnsi="Trebuchet MS"/>
          <w:noProof/>
          <w:sz w:val="20"/>
          <w:szCs w:val="20"/>
          <w:lang w:eastAsia="nl-BE"/>
        </w:rPr>
        <w:t xml:space="preserve">Thomas opvolgt, bijstuurt, de prioriteiten bepaalt en eventueel een opdracht weigert. </w:t>
      </w:r>
      <w:r w:rsidR="00192F46">
        <w:rPr>
          <w:rFonts w:ascii="Trebuchet MS" w:hAnsi="Trebuchet MS"/>
          <w:noProof/>
          <w:sz w:val="20"/>
          <w:szCs w:val="20"/>
          <w:lang w:eastAsia="nl-BE"/>
        </w:rPr>
        <w:t xml:space="preserve"> </w:t>
      </w:r>
      <w:r w:rsidR="00E97DB5">
        <w:rPr>
          <w:rFonts w:ascii="Trebuchet MS" w:hAnsi="Trebuchet MS"/>
          <w:noProof/>
          <w:sz w:val="20"/>
          <w:szCs w:val="20"/>
          <w:lang w:eastAsia="nl-BE"/>
        </w:rPr>
        <w:t xml:space="preserve">      </w:t>
      </w:r>
      <w:r w:rsidR="00E97DB5">
        <w:rPr>
          <w:rFonts w:ascii="Trebuchet MS" w:hAnsi="Trebuchet MS"/>
          <w:noProof/>
          <w:sz w:val="20"/>
          <w:szCs w:val="20"/>
          <w:lang w:eastAsia="nl-BE"/>
        </w:rPr>
        <w:br/>
      </w:r>
    </w:p>
    <w:p w14:paraId="40E8315E" w14:textId="26BAC382" w:rsidR="00192F46" w:rsidRPr="00192F46" w:rsidRDefault="00192F46" w:rsidP="0024215F">
      <w:pPr>
        <w:rPr>
          <w:rFonts w:ascii="Trebuchet MS" w:hAnsi="Trebuchet MS"/>
          <w:b/>
          <w:noProof/>
          <w:sz w:val="20"/>
          <w:szCs w:val="20"/>
          <w:u w:val="single"/>
          <w:lang w:eastAsia="nl-BE"/>
        </w:rPr>
      </w:pPr>
      <w:r w:rsidRPr="00192F46">
        <w:rPr>
          <w:rFonts w:ascii="Trebuchet MS" w:hAnsi="Trebuchet MS"/>
          <w:b/>
          <w:noProof/>
          <w:sz w:val="20"/>
          <w:szCs w:val="20"/>
          <w:u w:val="single"/>
          <w:lang w:eastAsia="nl-BE"/>
        </w:rPr>
        <w:t>Druk</w:t>
      </w:r>
    </w:p>
    <w:p w14:paraId="48DA7640" w14:textId="2E5C2492" w:rsidR="00A47485" w:rsidRDefault="00192F46" w:rsidP="00A47485">
      <w:pPr>
        <w:rPr>
          <w:rFonts w:ascii="Trebuchet MS" w:hAnsi="Trebuchet MS"/>
          <w:noProof/>
          <w:sz w:val="20"/>
          <w:szCs w:val="20"/>
          <w:lang w:eastAsia="nl-BE"/>
        </w:rPr>
      </w:pPr>
      <w:r>
        <w:rPr>
          <w:rFonts w:ascii="Trebuchet MS" w:hAnsi="Trebuchet MS"/>
          <w:noProof/>
          <w:sz w:val="20"/>
          <w:szCs w:val="20"/>
          <w:lang w:eastAsia="nl-BE"/>
        </w:rPr>
        <w:t>De regio’s voorzien in de eigen begroting (vaak onder de projectnummer van een trefmoment) middelen om regionaal drukwerk te bekostigen. Ze kunnen de bestelling zelf plaatsen of aan de grafisch ontwerper vragen om dit te doen/</w:t>
      </w:r>
      <w:r w:rsidR="00DB4BA0">
        <w:rPr>
          <w:rFonts w:ascii="Trebuchet MS" w:hAnsi="Trebuchet MS"/>
          <w:noProof/>
          <w:sz w:val="20"/>
          <w:szCs w:val="20"/>
          <w:lang w:eastAsia="nl-BE"/>
        </w:rPr>
        <w:t xml:space="preserve">hen </w:t>
      </w:r>
      <w:r>
        <w:rPr>
          <w:rFonts w:ascii="Trebuchet MS" w:hAnsi="Trebuchet MS"/>
          <w:noProof/>
          <w:sz w:val="20"/>
          <w:szCs w:val="20"/>
          <w:lang w:eastAsia="nl-BE"/>
        </w:rPr>
        <w:t>daarbij te helpen.</w:t>
      </w:r>
      <w:r>
        <w:rPr>
          <w:rFonts w:ascii="Trebuchet MS" w:hAnsi="Trebuchet MS"/>
          <w:noProof/>
          <w:sz w:val="20"/>
          <w:szCs w:val="20"/>
          <w:lang w:eastAsia="nl-BE"/>
        </w:rPr>
        <w:br/>
      </w:r>
      <w:r>
        <w:rPr>
          <w:rFonts w:ascii="Trebuchet MS" w:hAnsi="Trebuchet MS"/>
          <w:noProof/>
          <w:sz w:val="20"/>
          <w:szCs w:val="20"/>
          <w:lang w:eastAsia="nl-BE"/>
        </w:rPr>
        <w:br/>
        <w:t>Het staat v</w:t>
      </w:r>
      <w:r w:rsidR="000A28EA">
        <w:rPr>
          <w:rFonts w:ascii="Trebuchet MS" w:hAnsi="Trebuchet MS"/>
          <w:noProof/>
          <w:sz w:val="20"/>
          <w:szCs w:val="20"/>
          <w:lang w:eastAsia="nl-BE"/>
        </w:rPr>
        <w:t xml:space="preserve">rij om een drukkerij te kiezen. </w:t>
      </w:r>
      <w:r>
        <w:rPr>
          <w:rFonts w:ascii="Trebuchet MS" w:hAnsi="Trebuchet MS"/>
          <w:noProof/>
          <w:sz w:val="20"/>
          <w:szCs w:val="20"/>
          <w:lang w:eastAsia="nl-BE"/>
        </w:rPr>
        <w:t>Maar de VDS heeft ook 2 firma’s waa</w:t>
      </w:r>
      <w:r w:rsidR="00DB4BA0">
        <w:rPr>
          <w:rFonts w:ascii="Trebuchet MS" w:hAnsi="Trebuchet MS"/>
          <w:noProof/>
          <w:sz w:val="20"/>
          <w:szCs w:val="20"/>
          <w:lang w:eastAsia="nl-BE"/>
        </w:rPr>
        <w:t>rmee het standaard samen werkt en waarmee we</w:t>
      </w:r>
      <w:r>
        <w:rPr>
          <w:rFonts w:ascii="Trebuchet MS" w:hAnsi="Trebuchet MS"/>
          <w:noProof/>
          <w:sz w:val="20"/>
          <w:szCs w:val="20"/>
          <w:lang w:eastAsia="nl-BE"/>
        </w:rPr>
        <w:t xml:space="preserve"> een goede relatie onderhouden</w:t>
      </w:r>
      <w:r w:rsidR="00A47485">
        <w:rPr>
          <w:rFonts w:ascii="Trebuchet MS" w:hAnsi="Trebuchet MS"/>
          <w:noProof/>
          <w:sz w:val="20"/>
          <w:szCs w:val="20"/>
          <w:lang w:eastAsia="nl-BE"/>
        </w:rPr>
        <w:t xml:space="preserve"> omwille van d</w:t>
      </w:r>
      <w:r w:rsidR="00DB4BA0">
        <w:rPr>
          <w:rFonts w:ascii="Trebuchet MS" w:hAnsi="Trebuchet MS"/>
          <w:noProof/>
          <w:sz w:val="20"/>
          <w:szCs w:val="20"/>
          <w:lang w:eastAsia="nl-BE"/>
        </w:rPr>
        <w:t>e service en de scherpe p</w:t>
      </w:r>
      <w:r w:rsidR="000A28EA">
        <w:rPr>
          <w:rFonts w:ascii="Trebuchet MS" w:hAnsi="Trebuchet MS"/>
          <w:noProof/>
          <w:sz w:val="20"/>
          <w:szCs w:val="20"/>
          <w:lang w:eastAsia="nl-BE"/>
        </w:rPr>
        <w:t>rijs die we soms krijgen. Factureer</w:t>
      </w:r>
      <w:r w:rsidR="00A47485">
        <w:rPr>
          <w:rFonts w:ascii="Trebuchet MS" w:hAnsi="Trebuchet MS"/>
          <w:noProof/>
          <w:sz w:val="20"/>
          <w:szCs w:val="20"/>
          <w:lang w:eastAsia="nl-BE"/>
        </w:rPr>
        <w:t xml:space="preserve"> steeds op naam van de Vlaamse Dienst Speelpleinwerk – adres Mechelen.</w:t>
      </w:r>
      <w:r w:rsidR="00A47485">
        <w:rPr>
          <w:rFonts w:ascii="Trebuchet MS" w:hAnsi="Trebuchet MS"/>
          <w:noProof/>
          <w:sz w:val="20"/>
          <w:szCs w:val="20"/>
          <w:lang w:eastAsia="nl-BE"/>
        </w:rPr>
        <w:tab/>
      </w:r>
    </w:p>
    <w:p w14:paraId="1B8C1138" w14:textId="7FF75E5F" w:rsidR="00A47485" w:rsidRPr="00A47485" w:rsidRDefault="00A47485" w:rsidP="00A47485">
      <w:pPr>
        <w:rPr>
          <w:rFonts w:ascii="Trebuchet MS" w:hAnsi="Trebuchet MS"/>
          <w:noProof/>
          <w:sz w:val="20"/>
          <w:szCs w:val="20"/>
          <w:lang w:eastAsia="nl-BE"/>
        </w:rPr>
      </w:pPr>
      <w:r>
        <w:rPr>
          <w:rFonts w:ascii="Trebuchet MS" w:hAnsi="Trebuchet MS"/>
          <w:noProof/>
          <w:sz w:val="20"/>
          <w:szCs w:val="20"/>
          <w:lang w:eastAsia="nl-BE"/>
        </w:rPr>
        <w:br/>
        <w:t xml:space="preserve"> </w:t>
      </w:r>
      <w:r>
        <w:rPr>
          <w:rFonts w:ascii="Trebuchet MS" w:hAnsi="Trebuchet MS"/>
          <w:noProof/>
          <w:sz w:val="20"/>
          <w:szCs w:val="20"/>
          <w:lang w:eastAsia="nl-BE"/>
        </w:rPr>
        <w:tab/>
        <w:t>Drukkerij De Riemaecker Printing bvba</w:t>
      </w:r>
      <w:r>
        <w:rPr>
          <w:rFonts w:ascii="Trebuchet MS" w:hAnsi="Trebuchet MS"/>
          <w:noProof/>
          <w:sz w:val="20"/>
          <w:szCs w:val="20"/>
          <w:lang w:eastAsia="nl-BE"/>
        </w:rPr>
        <w:br/>
        <w:t xml:space="preserve"> </w:t>
      </w:r>
      <w:r>
        <w:rPr>
          <w:rFonts w:ascii="Trebuchet MS" w:hAnsi="Trebuchet MS"/>
          <w:noProof/>
          <w:sz w:val="20"/>
          <w:szCs w:val="20"/>
          <w:lang w:eastAsia="nl-BE"/>
        </w:rPr>
        <w:tab/>
        <w:t>Nukerkeplein 9</w:t>
      </w:r>
      <w:r>
        <w:rPr>
          <w:rFonts w:ascii="Trebuchet MS" w:hAnsi="Trebuchet MS"/>
          <w:noProof/>
          <w:sz w:val="20"/>
          <w:szCs w:val="20"/>
          <w:lang w:eastAsia="nl-BE"/>
        </w:rPr>
        <w:br/>
        <w:t xml:space="preserve"> </w:t>
      </w:r>
      <w:r>
        <w:rPr>
          <w:rFonts w:ascii="Trebuchet MS" w:hAnsi="Trebuchet MS"/>
          <w:noProof/>
          <w:sz w:val="20"/>
          <w:szCs w:val="20"/>
          <w:lang w:eastAsia="nl-BE"/>
        </w:rPr>
        <w:tab/>
        <w:t>9681 Nukerke</w:t>
      </w:r>
      <w:r>
        <w:rPr>
          <w:rFonts w:ascii="Trebuchet MS" w:hAnsi="Trebuchet MS"/>
          <w:noProof/>
          <w:sz w:val="20"/>
          <w:szCs w:val="20"/>
          <w:lang w:eastAsia="nl-BE"/>
        </w:rPr>
        <w:br/>
        <w:t xml:space="preserve"> </w:t>
      </w:r>
      <w:r>
        <w:rPr>
          <w:rFonts w:ascii="Trebuchet MS" w:hAnsi="Trebuchet MS"/>
          <w:noProof/>
          <w:sz w:val="20"/>
          <w:szCs w:val="20"/>
          <w:lang w:eastAsia="nl-BE"/>
        </w:rPr>
        <w:tab/>
        <w:t xml:space="preserve">Tel. 055 21 14 </w:t>
      </w:r>
      <w:r w:rsidRPr="00A47485">
        <w:rPr>
          <w:rFonts w:ascii="Trebuchet MS" w:hAnsi="Trebuchet MS"/>
          <w:noProof/>
          <w:sz w:val="20"/>
          <w:szCs w:val="20"/>
          <w:lang w:eastAsia="nl-BE"/>
        </w:rPr>
        <w:t>04</w:t>
      </w:r>
      <w:r>
        <w:rPr>
          <w:rFonts w:ascii="Trebuchet MS" w:hAnsi="Trebuchet MS"/>
          <w:noProof/>
          <w:sz w:val="20"/>
          <w:szCs w:val="20"/>
          <w:lang w:eastAsia="nl-BE"/>
        </w:rPr>
        <w:br/>
        <w:t xml:space="preserve"> </w:t>
      </w:r>
      <w:r>
        <w:rPr>
          <w:rFonts w:ascii="Trebuchet MS" w:hAnsi="Trebuchet MS"/>
          <w:noProof/>
          <w:sz w:val="20"/>
          <w:szCs w:val="20"/>
          <w:lang w:eastAsia="nl-BE"/>
        </w:rPr>
        <w:tab/>
      </w:r>
      <w:hyperlink r:id="rId118" w:history="1">
        <w:r w:rsidRPr="00DA4AEE">
          <w:rPr>
            <w:rStyle w:val="Hyperlink"/>
            <w:rFonts w:ascii="Trebuchet MS" w:hAnsi="Trebuchet MS"/>
            <w:noProof/>
            <w:sz w:val="20"/>
            <w:szCs w:val="20"/>
            <w:lang w:eastAsia="nl-BE"/>
          </w:rPr>
          <w:t>info@deriemaecker.be</w:t>
        </w:r>
      </w:hyperlink>
      <w:r>
        <w:rPr>
          <w:rFonts w:ascii="Trebuchet MS" w:hAnsi="Trebuchet MS"/>
          <w:noProof/>
          <w:sz w:val="20"/>
          <w:szCs w:val="20"/>
          <w:lang w:eastAsia="nl-BE"/>
        </w:rPr>
        <w:br/>
      </w:r>
    </w:p>
    <w:p w14:paraId="677D4917" w14:textId="27FDE4A7" w:rsidR="00A47485" w:rsidRPr="00A47485" w:rsidRDefault="00A47485" w:rsidP="00A47485">
      <w:pPr>
        <w:rPr>
          <w:rFonts w:ascii="Trebuchet MS" w:hAnsi="Trebuchet MS"/>
          <w:noProof/>
          <w:sz w:val="20"/>
          <w:szCs w:val="20"/>
          <w:lang w:eastAsia="nl-BE"/>
        </w:rPr>
      </w:pPr>
      <w:r>
        <w:rPr>
          <w:rFonts w:ascii="Trebuchet MS" w:hAnsi="Trebuchet MS"/>
          <w:noProof/>
          <w:sz w:val="20"/>
          <w:szCs w:val="20"/>
          <w:lang w:eastAsia="nl-BE"/>
        </w:rPr>
        <w:t xml:space="preserve"> </w:t>
      </w:r>
      <w:r>
        <w:rPr>
          <w:rFonts w:ascii="Trebuchet MS" w:hAnsi="Trebuchet MS"/>
          <w:noProof/>
          <w:sz w:val="20"/>
          <w:szCs w:val="20"/>
          <w:lang w:eastAsia="nl-BE"/>
        </w:rPr>
        <w:tab/>
        <w:t>Drukkerij bulckens</w:t>
      </w:r>
      <w:r>
        <w:rPr>
          <w:rFonts w:ascii="Trebuchet MS" w:hAnsi="Trebuchet MS"/>
          <w:noProof/>
          <w:sz w:val="20"/>
          <w:szCs w:val="20"/>
          <w:lang w:eastAsia="nl-BE"/>
        </w:rPr>
        <w:br/>
        <w:t xml:space="preserve"> </w:t>
      </w:r>
      <w:r>
        <w:rPr>
          <w:rFonts w:ascii="Trebuchet MS" w:hAnsi="Trebuchet MS"/>
          <w:noProof/>
          <w:sz w:val="20"/>
          <w:szCs w:val="20"/>
          <w:lang w:eastAsia="nl-BE"/>
        </w:rPr>
        <w:tab/>
      </w:r>
      <w:hyperlink r:id="rId119" w:history="1">
        <w:r w:rsidRPr="00DA4AEE">
          <w:rPr>
            <w:rStyle w:val="Hyperlink"/>
            <w:rFonts w:ascii="Trebuchet MS" w:hAnsi="Trebuchet MS"/>
            <w:noProof/>
            <w:sz w:val="20"/>
            <w:szCs w:val="20"/>
            <w:lang w:eastAsia="nl-BE"/>
          </w:rPr>
          <w:t>www.zwartopwit.be</w:t>
        </w:r>
      </w:hyperlink>
      <w:r>
        <w:rPr>
          <w:rFonts w:ascii="Trebuchet MS" w:hAnsi="Trebuchet MS"/>
          <w:noProof/>
          <w:sz w:val="20"/>
          <w:szCs w:val="20"/>
          <w:lang w:eastAsia="nl-BE"/>
        </w:rPr>
        <w:t xml:space="preserve"> </w:t>
      </w:r>
    </w:p>
    <w:p w14:paraId="4C69D697" w14:textId="0972E08D" w:rsidR="00A47485" w:rsidRPr="00A47485" w:rsidRDefault="00A47485" w:rsidP="00A47485">
      <w:pPr>
        <w:rPr>
          <w:rFonts w:ascii="Trebuchet MS" w:hAnsi="Trebuchet MS"/>
          <w:noProof/>
          <w:sz w:val="20"/>
          <w:szCs w:val="20"/>
          <w:lang w:eastAsia="nl-BE"/>
        </w:rPr>
      </w:pPr>
      <w:r>
        <w:rPr>
          <w:rFonts w:ascii="Trebuchet MS" w:hAnsi="Trebuchet MS"/>
          <w:noProof/>
          <w:sz w:val="20"/>
          <w:szCs w:val="20"/>
          <w:lang w:eastAsia="nl-BE"/>
        </w:rPr>
        <w:t xml:space="preserve"> </w:t>
      </w:r>
      <w:r>
        <w:rPr>
          <w:rFonts w:ascii="Trebuchet MS" w:hAnsi="Trebuchet MS"/>
          <w:noProof/>
          <w:sz w:val="20"/>
          <w:szCs w:val="20"/>
          <w:lang w:eastAsia="nl-BE"/>
        </w:rPr>
        <w:tab/>
        <w:t>Grensstraat 9</w:t>
      </w:r>
      <w:r>
        <w:rPr>
          <w:rFonts w:ascii="Trebuchet MS" w:hAnsi="Trebuchet MS"/>
          <w:noProof/>
          <w:sz w:val="20"/>
          <w:szCs w:val="20"/>
          <w:lang w:eastAsia="nl-BE"/>
        </w:rPr>
        <w:br/>
        <w:t xml:space="preserve"> </w:t>
      </w:r>
      <w:r>
        <w:rPr>
          <w:rFonts w:ascii="Trebuchet MS" w:hAnsi="Trebuchet MS"/>
          <w:noProof/>
          <w:sz w:val="20"/>
          <w:szCs w:val="20"/>
          <w:lang w:eastAsia="nl-BE"/>
        </w:rPr>
        <w:tab/>
      </w:r>
      <w:r w:rsidRPr="00A47485">
        <w:rPr>
          <w:rFonts w:ascii="Trebuchet MS" w:hAnsi="Trebuchet MS"/>
          <w:noProof/>
          <w:sz w:val="20"/>
          <w:szCs w:val="20"/>
          <w:lang w:eastAsia="nl-BE"/>
        </w:rPr>
        <w:t>2270 Herenthout</w:t>
      </w:r>
    </w:p>
    <w:p w14:paraId="06777F43" w14:textId="562235EB" w:rsidR="00A47485" w:rsidRPr="00A47485" w:rsidRDefault="00A47485" w:rsidP="00A47485">
      <w:pPr>
        <w:ind w:firstLine="708"/>
        <w:rPr>
          <w:rFonts w:ascii="Trebuchet MS" w:hAnsi="Trebuchet MS"/>
          <w:noProof/>
          <w:sz w:val="20"/>
          <w:szCs w:val="20"/>
          <w:lang w:eastAsia="nl-BE"/>
        </w:rPr>
      </w:pPr>
      <w:r>
        <w:rPr>
          <w:rFonts w:ascii="Trebuchet MS" w:hAnsi="Trebuchet MS"/>
          <w:noProof/>
          <w:sz w:val="20"/>
          <w:szCs w:val="20"/>
          <w:lang w:eastAsia="nl-BE"/>
        </w:rPr>
        <w:t xml:space="preserve">Tel. 014 </w:t>
      </w:r>
      <w:r w:rsidRPr="00A47485">
        <w:rPr>
          <w:rFonts w:ascii="Trebuchet MS" w:hAnsi="Trebuchet MS"/>
          <w:noProof/>
          <w:sz w:val="20"/>
          <w:szCs w:val="20"/>
          <w:lang w:eastAsia="nl-BE"/>
        </w:rPr>
        <w:t>28 58 78</w:t>
      </w:r>
    </w:p>
    <w:p w14:paraId="413F4DD1" w14:textId="7999493E" w:rsidR="00A47485" w:rsidRDefault="00A47485" w:rsidP="0024215F">
      <w:pPr>
        <w:rPr>
          <w:rFonts w:ascii="Trebuchet MS" w:hAnsi="Trebuchet MS"/>
          <w:noProof/>
          <w:sz w:val="20"/>
          <w:szCs w:val="20"/>
          <w:lang w:eastAsia="nl-BE"/>
        </w:rPr>
      </w:pPr>
      <w:r>
        <w:rPr>
          <w:rFonts w:ascii="Trebuchet MS" w:hAnsi="Trebuchet MS"/>
          <w:sz w:val="20"/>
          <w:szCs w:val="20"/>
        </w:rPr>
        <w:t xml:space="preserve"> </w:t>
      </w:r>
      <w:r>
        <w:rPr>
          <w:rFonts w:ascii="Trebuchet MS" w:hAnsi="Trebuchet MS"/>
          <w:sz w:val="20"/>
          <w:szCs w:val="20"/>
        </w:rPr>
        <w:tab/>
      </w:r>
      <w:hyperlink r:id="rId120" w:history="1">
        <w:r w:rsidRPr="00DA4AEE">
          <w:rPr>
            <w:rStyle w:val="Hyperlink"/>
            <w:rFonts w:ascii="Trebuchet MS" w:hAnsi="Trebuchet MS"/>
            <w:sz w:val="20"/>
            <w:szCs w:val="20"/>
          </w:rPr>
          <w:t>info</w:t>
        </w:r>
        <w:r w:rsidRPr="00DA4AEE">
          <w:rPr>
            <w:rStyle w:val="Hyperlink"/>
            <w:rFonts w:ascii="Trebuchet MS" w:hAnsi="Trebuchet MS"/>
            <w:noProof/>
            <w:sz w:val="20"/>
            <w:szCs w:val="20"/>
            <w:lang w:eastAsia="nl-BE"/>
          </w:rPr>
          <w:t>@bulckens.com</w:t>
        </w:r>
      </w:hyperlink>
      <w:r>
        <w:rPr>
          <w:rFonts w:ascii="Trebuchet MS" w:hAnsi="Trebuchet MS"/>
          <w:noProof/>
          <w:sz w:val="20"/>
          <w:szCs w:val="20"/>
          <w:lang w:eastAsia="nl-BE"/>
        </w:rPr>
        <w:t xml:space="preserve">   </w:t>
      </w:r>
    </w:p>
    <w:p w14:paraId="50370A02" w14:textId="797B63D1" w:rsidR="003814E6" w:rsidRDefault="005A4A39" w:rsidP="0024215F">
      <w:pPr>
        <w:rPr>
          <w:rFonts w:ascii="Trebuchet MS" w:hAnsi="Trebuchet MS"/>
          <w:sz w:val="20"/>
          <w:szCs w:val="20"/>
        </w:rPr>
      </w:pPr>
      <w:r>
        <w:rPr>
          <w:rFonts w:ascii="Trebuchet MS" w:hAnsi="Trebuchet MS"/>
          <w:bCs/>
          <w:noProof/>
          <w:szCs w:val="20"/>
          <w:lang w:eastAsia="nl-BE"/>
        </w:rPr>
        <w:drawing>
          <wp:anchor distT="0" distB="0" distL="114300" distR="114300" simplePos="0" relativeHeight="251725824" behindDoc="1" locked="0" layoutInCell="1" allowOverlap="1" wp14:anchorId="1BA2E6F6" wp14:editId="2784C155">
            <wp:simplePos x="0" y="0"/>
            <wp:positionH relativeFrom="leftMargin">
              <wp:posOffset>415301</wp:posOffset>
            </wp:positionH>
            <wp:positionV relativeFrom="paragraph">
              <wp:posOffset>609311</wp:posOffset>
            </wp:positionV>
            <wp:extent cx="484909" cy="728969"/>
            <wp:effectExtent l="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r w:rsidR="00A47485">
        <w:rPr>
          <w:rFonts w:ascii="Trebuchet MS" w:hAnsi="Trebuchet MS"/>
          <w:sz w:val="20"/>
          <w:szCs w:val="20"/>
        </w:rPr>
        <w:t xml:space="preserve"> </w:t>
      </w:r>
      <w:r w:rsidR="009E6708">
        <w:rPr>
          <w:rFonts w:ascii="Trebuchet MS" w:hAnsi="Trebuchet MS"/>
          <w:sz w:val="20"/>
          <w:szCs w:val="20"/>
        </w:rPr>
        <w:br/>
      </w:r>
      <w:r w:rsidR="003814E6">
        <w:rPr>
          <w:rFonts w:ascii="Trebuchet MS" w:hAnsi="Trebuchet MS"/>
          <w:sz w:val="20"/>
          <w:szCs w:val="20"/>
        </w:rPr>
        <w:t xml:space="preserve">Zowel aan de medewerkers van centraal, als van de regio’s wordt gevraagd om een realistische inschatting te maken van het te drukken drukwerk of nog liever een exact aantal door te geven. We willen hiermee kosten en afval besparen. Meer en meer vragen we speelpleinverantwoordelijken om vooraf het gewenste aantal door te geven, een goede tendens. Een win-win. De VDS voorkomt overschot, de verantwoordelijken krijgen het aantal opgestuurd waaraan ze behoefte hebben. </w:t>
      </w:r>
      <w:r w:rsidRPr="005A4A39">
        <w:rPr>
          <w:rFonts w:ascii="Trebuchet MS" w:hAnsi="Trebuchet MS"/>
          <w:sz w:val="20"/>
          <w:szCs w:val="20"/>
          <w:shd w:val="clear" w:color="auto" w:fill="92D050"/>
        </w:rPr>
        <w:t>We vragen de regio’s deze tendens toe te passen.</w:t>
      </w:r>
    </w:p>
    <w:p w14:paraId="779989BA" w14:textId="4981890F" w:rsidR="003814E6" w:rsidRDefault="003814E6" w:rsidP="0024215F">
      <w:pPr>
        <w:rPr>
          <w:rFonts w:ascii="Trebuchet MS" w:hAnsi="Trebuchet MS"/>
          <w:sz w:val="20"/>
          <w:szCs w:val="20"/>
        </w:rPr>
      </w:pPr>
    </w:p>
    <w:p w14:paraId="5B6A37D5" w14:textId="4C33A4AB" w:rsidR="009E6708" w:rsidRDefault="00192F46" w:rsidP="0024215F">
      <w:pPr>
        <w:rPr>
          <w:rFonts w:ascii="Trebuchet MS" w:hAnsi="Trebuchet MS"/>
          <w:sz w:val="20"/>
          <w:szCs w:val="20"/>
        </w:rPr>
      </w:pPr>
      <w:r w:rsidRPr="00192F46">
        <w:rPr>
          <w:rFonts w:ascii="Trebuchet MS" w:hAnsi="Trebuchet MS"/>
          <w:b/>
          <w:sz w:val="20"/>
          <w:szCs w:val="20"/>
          <w:u w:val="single"/>
        </w:rPr>
        <w:t>Verzending</w:t>
      </w:r>
      <w:r w:rsidR="009E6708">
        <w:rPr>
          <w:rFonts w:ascii="Trebuchet MS" w:hAnsi="Trebuchet MS"/>
          <w:sz w:val="20"/>
          <w:szCs w:val="20"/>
        </w:rPr>
        <w:br/>
      </w:r>
      <w:r>
        <w:rPr>
          <w:rFonts w:ascii="Trebuchet MS" w:hAnsi="Trebuchet MS"/>
          <w:sz w:val="20"/>
          <w:szCs w:val="20"/>
        </w:rPr>
        <w:t xml:space="preserve">Zoals omschreven in </w:t>
      </w:r>
      <w:r w:rsidRPr="00192F46">
        <w:rPr>
          <w:rFonts w:ascii="Trebuchet MS" w:hAnsi="Trebuchet MS"/>
          <w:i/>
          <w:sz w:val="20"/>
          <w:szCs w:val="20"/>
        </w:rPr>
        <w:t>6.2.1.2 Correspond- Postplan</w:t>
      </w:r>
      <w:r>
        <w:rPr>
          <w:rFonts w:ascii="Trebuchet MS" w:hAnsi="Trebuchet MS"/>
          <w:sz w:val="20"/>
          <w:szCs w:val="20"/>
        </w:rPr>
        <w:t xml:space="preserve"> wordt er o</w:t>
      </w:r>
      <w:r w:rsidRPr="003C4E4A">
        <w:rPr>
          <w:rFonts w:ascii="Trebuchet MS" w:hAnsi="Trebuchet MS"/>
          <w:sz w:val="20"/>
          <w:szCs w:val="20"/>
        </w:rPr>
        <w:t>mwille van s</w:t>
      </w:r>
      <w:r>
        <w:rPr>
          <w:rFonts w:ascii="Trebuchet MS" w:hAnsi="Trebuchet MS"/>
          <w:sz w:val="20"/>
          <w:szCs w:val="20"/>
        </w:rPr>
        <w:t xml:space="preserve">preiding en financiële kost </w:t>
      </w:r>
      <w:r w:rsidRPr="003C4E4A">
        <w:rPr>
          <w:rFonts w:ascii="Trebuchet MS" w:hAnsi="Trebuchet MS"/>
          <w:sz w:val="20"/>
          <w:szCs w:val="20"/>
        </w:rPr>
        <w:t>in principe buiten de vaste momenten uit het postplan niets vanuit de regio’s verstuurd. Mocht dat toch het geval zijn, check dit dan met de coördinator communicatie.</w:t>
      </w:r>
    </w:p>
    <w:p w14:paraId="3D0F4D34" w14:textId="7F4C0791" w:rsidR="00695794" w:rsidRPr="003C4E4A" w:rsidRDefault="003C4E4A" w:rsidP="0024215F">
      <w:pPr>
        <w:rPr>
          <w:rFonts w:ascii="Trebuchet MS" w:hAnsi="Trebuchet MS"/>
          <w:sz w:val="20"/>
          <w:szCs w:val="20"/>
          <w:highlight w:val="green"/>
        </w:rPr>
      </w:pPr>
      <w:r w:rsidRPr="003C4E4A">
        <w:rPr>
          <w:rFonts w:ascii="Trebuchet MS" w:hAnsi="Trebuchet MS"/>
          <w:sz w:val="20"/>
          <w:szCs w:val="20"/>
          <w:highlight w:val="green"/>
        </w:rPr>
        <w:br/>
        <w:t>TIJDSCHRIFT</w:t>
      </w:r>
    </w:p>
    <w:p w14:paraId="49EEB337" w14:textId="5D6EA940" w:rsidR="00FD1AD0" w:rsidRPr="003C4E4A" w:rsidRDefault="00FD1AD0" w:rsidP="0024215F">
      <w:pPr>
        <w:rPr>
          <w:rFonts w:ascii="Trebuchet MS" w:hAnsi="Trebuchet MS"/>
          <w:noProof/>
          <w:sz w:val="20"/>
          <w:szCs w:val="20"/>
          <w:lang w:eastAsia="nl-BE"/>
        </w:rPr>
      </w:pPr>
    </w:p>
    <w:p w14:paraId="488DC939" w14:textId="1BDB7DC9" w:rsidR="00D70733" w:rsidRPr="003C4E4A" w:rsidRDefault="00322EDF" w:rsidP="0024215F">
      <w:pPr>
        <w:rPr>
          <w:rFonts w:ascii="Trebuchet MS" w:hAnsi="Trebuchet MS"/>
          <w:i/>
          <w:noProof/>
          <w:sz w:val="20"/>
          <w:szCs w:val="20"/>
          <w:lang w:eastAsia="nl-BE"/>
        </w:rPr>
      </w:pPr>
      <w:r w:rsidRPr="003C4E4A">
        <w:rPr>
          <w:rFonts w:ascii="Trebuchet MS" w:hAnsi="Trebuchet MS"/>
          <w:b/>
          <w:noProof/>
          <w:sz w:val="20"/>
          <w:szCs w:val="20"/>
          <w:u w:val="single"/>
          <w:lang w:eastAsia="nl-BE"/>
        </w:rPr>
        <w:t>Inhoudelijk nummer</w:t>
      </w: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000A28EA">
        <w:rPr>
          <w:rFonts w:ascii="Trebuchet MS" w:hAnsi="Trebuchet MS"/>
          <w:noProof/>
          <w:sz w:val="20"/>
          <w:szCs w:val="20"/>
          <w:lang w:eastAsia="nl-BE"/>
        </w:rPr>
        <w:t>2x per jaar (maart/</w:t>
      </w:r>
      <w:r w:rsidR="00D70733" w:rsidRPr="003C4E4A">
        <w:rPr>
          <w:rFonts w:ascii="Trebuchet MS" w:hAnsi="Trebuchet MS"/>
          <w:noProof/>
          <w:sz w:val="20"/>
          <w:szCs w:val="20"/>
          <w:lang w:eastAsia="nl-BE"/>
        </w:rPr>
        <w:t xml:space="preserve">september) verstuurt de VDS een inhoudelijke publicatie over een actueel thema onder de noemer: </w:t>
      </w:r>
      <w:r w:rsidR="00D70733" w:rsidRPr="003C4E4A">
        <w:rPr>
          <w:rFonts w:ascii="Trebuchet MS" w:hAnsi="Trebuchet MS"/>
          <w:i/>
          <w:noProof/>
          <w:sz w:val="20"/>
          <w:szCs w:val="20"/>
          <w:lang w:eastAsia="nl-BE"/>
        </w:rPr>
        <w:t>Pit.</w:t>
      </w:r>
    </w:p>
    <w:p w14:paraId="08D09D37" w14:textId="53EBBE6E" w:rsidR="00D70733" w:rsidRPr="003C4E4A" w:rsidRDefault="00D70733" w:rsidP="00D70733">
      <w:pPr>
        <w:rPr>
          <w:rFonts w:ascii="Trebuchet MS" w:hAnsi="Trebuchet MS"/>
          <w:noProof/>
          <w:sz w:val="20"/>
          <w:szCs w:val="20"/>
          <w:lang w:eastAsia="nl-BE"/>
        </w:rPr>
      </w:pPr>
      <w:r w:rsidRPr="003C4E4A">
        <w:rPr>
          <w:rFonts w:ascii="Trebuchet MS" w:hAnsi="Trebuchet MS"/>
          <w:noProof/>
          <w:sz w:val="20"/>
          <w:szCs w:val="20"/>
          <w:lang w:eastAsia="nl-BE"/>
        </w:rPr>
        <w:br/>
      </w:r>
      <w:r w:rsidRPr="003C4E4A">
        <w:rPr>
          <w:rFonts w:ascii="Trebuchet MS" w:hAnsi="Trebuchet MS"/>
          <w:i/>
          <w:noProof/>
          <w:sz w:val="20"/>
          <w:szCs w:val="20"/>
          <w:lang w:eastAsia="nl-BE"/>
        </w:rPr>
        <w:t>Doel van deze publicatie:</w:t>
      </w: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ab/>
        <w:t xml:space="preserve">grondig/in de diepte informeren over een actueel   </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thema dat met speelpleinwerk te maken heeft.</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 xml:space="preserve">(bv. decreet kinderopvang, definitie speelpleinwerk, nieuwe  </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attestering</w:t>
      </w:r>
      <w:r w:rsidR="000A28EA">
        <w:rPr>
          <w:rFonts w:ascii="Trebuchet MS" w:hAnsi="Trebuchet MS"/>
          <w:noProof/>
          <w:sz w:val="20"/>
          <w:szCs w:val="20"/>
          <w:lang w:eastAsia="nl-BE"/>
        </w:rPr>
        <w:t xml:space="preserve"> </w:t>
      </w:r>
      <w:r w:rsidRPr="003C4E4A">
        <w:rPr>
          <w:rFonts w:ascii="Trebuchet MS" w:hAnsi="Trebuchet MS"/>
          <w:noProof/>
          <w:sz w:val="20"/>
          <w:szCs w:val="20"/>
          <w:lang w:eastAsia="nl-BE"/>
        </w:rPr>
        <w:t>…)</w:t>
      </w:r>
    </w:p>
    <w:p w14:paraId="448A2BC2" w14:textId="77777777" w:rsidR="00FD1AD0" w:rsidRPr="003C4E4A" w:rsidRDefault="00FD1AD0" w:rsidP="00D70733">
      <w:pPr>
        <w:rPr>
          <w:rFonts w:ascii="Trebuchet MS" w:hAnsi="Trebuchet MS"/>
          <w:noProof/>
          <w:sz w:val="20"/>
          <w:szCs w:val="20"/>
          <w:lang w:eastAsia="nl-BE"/>
        </w:rPr>
      </w:pPr>
    </w:p>
    <w:p w14:paraId="312C4749" w14:textId="7A64918E" w:rsidR="00D70733" w:rsidRPr="003C4E4A" w:rsidRDefault="00FD1AD0" w:rsidP="00D70733">
      <w:pPr>
        <w:rPr>
          <w:rFonts w:ascii="Trebuchet MS" w:hAnsi="Trebuchet MS"/>
          <w:noProof/>
          <w:sz w:val="20"/>
          <w:szCs w:val="20"/>
          <w:lang w:eastAsia="nl-BE"/>
        </w:rPr>
      </w:pPr>
      <w:r w:rsidRPr="003C4E4A">
        <w:rPr>
          <w:noProof/>
          <w:sz w:val="20"/>
          <w:szCs w:val="20"/>
          <w:lang w:eastAsia="nl-BE"/>
        </w:rPr>
        <w:lastRenderedPageBreak/>
        <w:drawing>
          <wp:anchor distT="0" distB="0" distL="114300" distR="114300" simplePos="0" relativeHeight="251656192" behindDoc="0" locked="0" layoutInCell="1" allowOverlap="1" wp14:anchorId="6C5CF01D" wp14:editId="3C375F15">
            <wp:simplePos x="0" y="0"/>
            <wp:positionH relativeFrom="column">
              <wp:posOffset>14605</wp:posOffset>
            </wp:positionH>
            <wp:positionV relativeFrom="paragraph">
              <wp:posOffset>85090</wp:posOffset>
            </wp:positionV>
            <wp:extent cx="2540000" cy="1905000"/>
            <wp:effectExtent l="0" t="0" r="0" b="0"/>
            <wp:wrapSquare wrapText="bothSides"/>
            <wp:docPr id="11" name="Afbeelding 11" descr="https://www.speelplein.net/FOTOS/Cms/l_img_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peelplein.net/FOTOS/Cms/l_img_555.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733" w:rsidRPr="003C4E4A">
        <w:rPr>
          <w:rFonts w:ascii="Trebuchet MS" w:hAnsi="Trebuchet MS"/>
          <w:noProof/>
          <w:sz w:val="20"/>
          <w:szCs w:val="20"/>
          <w:lang w:eastAsia="nl-BE"/>
        </w:rPr>
        <w:t>Vaak zijn dit soort onderwerpen een item op onze website, als kort bericht in de d</w:t>
      </w:r>
      <w:r w:rsidR="000A28EA">
        <w:rPr>
          <w:rFonts w:ascii="Trebuchet MS" w:hAnsi="Trebuchet MS"/>
          <w:noProof/>
          <w:sz w:val="20"/>
          <w:szCs w:val="20"/>
          <w:lang w:eastAsia="nl-BE"/>
        </w:rPr>
        <w:t>igitale nieuwsbrief of facebook</w:t>
      </w:r>
      <w:r w:rsidR="00D70733" w:rsidRPr="003C4E4A">
        <w:rPr>
          <w:rFonts w:ascii="Trebuchet MS" w:hAnsi="Trebuchet MS"/>
          <w:noProof/>
          <w:sz w:val="20"/>
          <w:szCs w:val="20"/>
          <w:lang w:eastAsia="nl-BE"/>
        </w:rPr>
        <w:t>item. In het beste geval spendeerden we het hoofdartikel in de vroegere KiCK! aan deze thema’s tussen de speelideeën en andere feiten door waardoor de ernst van de zaak verloren ging.  Met andere woorden: deze thema’s kregen nergens de plaats die ze verdienen. Een papieren publicatie, doelgericht, moet de betrokkenheid en leesbaarheid vergroten.</w:t>
      </w:r>
    </w:p>
    <w:p w14:paraId="0B720B68" w14:textId="7E0B80B6" w:rsidR="00D70733" w:rsidRPr="003C4E4A" w:rsidRDefault="00D70733" w:rsidP="0024215F">
      <w:pPr>
        <w:rPr>
          <w:rFonts w:ascii="Trebuchet MS" w:hAnsi="Trebuchet MS"/>
          <w:i/>
          <w:noProof/>
          <w:sz w:val="20"/>
          <w:szCs w:val="20"/>
          <w:lang w:eastAsia="nl-BE"/>
        </w:rPr>
      </w:pPr>
    </w:p>
    <w:p w14:paraId="29C37ADB" w14:textId="6DF358D3" w:rsidR="00D70733" w:rsidRPr="003C4E4A" w:rsidRDefault="00227776" w:rsidP="00D70733">
      <w:pPr>
        <w:rPr>
          <w:rFonts w:ascii="Trebuchet MS" w:hAnsi="Trebuchet MS"/>
          <w:noProof/>
          <w:sz w:val="20"/>
          <w:szCs w:val="20"/>
          <w:lang w:eastAsia="nl-BE"/>
        </w:rPr>
      </w:pPr>
      <w:r w:rsidRPr="003C4E4A">
        <w:rPr>
          <w:rFonts w:ascii="Trebuchet MS" w:hAnsi="Trebuchet MS"/>
          <w:i/>
          <w:noProof/>
          <w:sz w:val="20"/>
          <w:szCs w:val="20"/>
          <w:lang w:eastAsia="nl-BE"/>
        </w:rPr>
        <w:t>Prioritaire doelgroep:</w:t>
      </w:r>
      <w:r w:rsidR="00D70733" w:rsidRPr="003C4E4A">
        <w:rPr>
          <w:rFonts w:ascii="Trebuchet MS" w:hAnsi="Trebuchet MS"/>
          <w:noProof/>
          <w:sz w:val="20"/>
          <w:szCs w:val="20"/>
          <w:lang w:eastAsia="nl-BE"/>
        </w:rPr>
        <w:tab/>
        <w:t xml:space="preserve">- </w:t>
      </w:r>
      <w:r w:rsidRPr="003C4E4A">
        <w:rPr>
          <w:rFonts w:ascii="Trebuchet MS" w:hAnsi="Trebuchet MS"/>
          <w:noProof/>
          <w:sz w:val="20"/>
          <w:szCs w:val="20"/>
          <w:lang w:eastAsia="nl-BE"/>
        </w:rPr>
        <w:t>speelpleinverantwoordelijken</w:t>
      </w:r>
      <w:r w:rsidR="00D70733" w:rsidRPr="003C4E4A">
        <w:rPr>
          <w:rFonts w:ascii="Trebuchet MS" w:hAnsi="Trebuchet MS"/>
          <w:noProof/>
          <w:sz w:val="20"/>
          <w:szCs w:val="20"/>
          <w:lang w:eastAsia="nl-BE"/>
        </w:rPr>
        <w:t xml:space="preserve"> (leden en niet-leden)</w:t>
      </w:r>
      <w:r w:rsidRPr="003C4E4A">
        <w:rPr>
          <w:rFonts w:ascii="Trebuchet MS" w:hAnsi="Trebuchet MS"/>
          <w:noProof/>
          <w:sz w:val="20"/>
          <w:szCs w:val="20"/>
          <w:lang w:eastAsia="nl-BE"/>
        </w:rPr>
        <w:t xml:space="preserve"> </w:t>
      </w:r>
      <w:r w:rsidR="00D70733" w:rsidRPr="003C4E4A">
        <w:rPr>
          <w:rFonts w:ascii="Trebuchet MS" w:hAnsi="Trebuchet MS"/>
          <w:noProof/>
          <w:sz w:val="20"/>
          <w:szCs w:val="20"/>
          <w:lang w:eastAsia="nl-BE"/>
        </w:rPr>
        <w:t xml:space="preserve">   </w:t>
      </w:r>
      <w:r w:rsidR="00D70733" w:rsidRPr="003C4E4A">
        <w:rPr>
          <w:rFonts w:ascii="Trebuchet MS" w:hAnsi="Trebuchet MS"/>
          <w:noProof/>
          <w:sz w:val="20"/>
          <w:szCs w:val="20"/>
          <w:lang w:eastAsia="nl-BE"/>
        </w:rPr>
        <w:br/>
        <w:t xml:space="preserve"> </w:t>
      </w:r>
      <w:r w:rsidR="00D70733" w:rsidRPr="003C4E4A">
        <w:rPr>
          <w:rFonts w:ascii="Trebuchet MS" w:hAnsi="Trebuchet MS"/>
          <w:noProof/>
          <w:sz w:val="20"/>
          <w:szCs w:val="20"/>
          <w:lang w:eastAsia="nl-BE"/>
        </w:rPr>
        <w:tab/>
      </w:r>
      <w:r w:rsidR="00D70733" w:rsidRPr="003C4E4A">
        <w:rPr>
          <w:rFonts w:ascii="Trebuchet MS" w:hAnsi="Trebuchet MS"/>
          <w:noProof/>
          <w:sz w:val="20"/>
          <w:szCs w:val="20"/>
          <w:lang w:eastAsia="nl-BE"/>
        </w:rPr>
        <w:tab/>
      </w:r>
      <w:r w:rsidR="00D70733" w:rsidRPr="003C4E4A">
        <w:rPr>
          <w:rFonts w:ascii="Trebuchet MS" w:hAnsi="Trebuchet MS"/>
          <w:noProof/>
          <w:sz w:val="20"/>
          <w:szCs w:val="20"/>
          <w:lang w:eastAsia="nl-BE"/>
        </w:rPr>
        <w:tab/>
      </w:r>
      <w:r w:rsidR="00D70733" w:rsidRPr="003C4E4A">
        <w:rPr>
          <w:rFonts w:ascii="Trebuchet MS" w:hAnsi="Trebuchet MS"/>
          <w:noProof/>
          <w:sz w:val="20"/>
          <w:szCs w:val="20"/>
          <w:lang w:eastAsia="nl-BE"/>
        </w:rPr>
        <w:tab/>
        <w:t xml:space="preserve">- </w:t>
      </w:r>
      <w:r w:rsidR="00322EDF" w:rsidRPr="003C4E4A">
        <w:rPr>
          <w:rFonts w:ascii="Trebuchet MS" w:hAnsi="Trebuchet MS"/>
          <w:noProof/>
          <w:sz w:val="20"/>
          <w:szCs w:val="20"/>
          <w:lang w:eastAsia="nl-BE"/>
        </w:rPr>
        <w:t>schepenen</w:t>
      </w:r>
    </w:p>
    <w:p w14:paraId="1A606AFF" w14:textId="108EFAC0" w:rsidR="00D70733" w:rsidRPr="003C4E4A" w:rsidRDefault="00D70733" w:rsidP="00D70733">
      <w:pPr>
        <w:rPr>
          <w:rFonts w:ascii="Trebuchet MS" w:hAnsi="Trebuchet MS"/>
          <w:noProof/>
          <w:sz w:val="20"/>
          <w:szCs w:val="20"/>
          <w:lang w:eastAsia="nl-BE"/>
        </w:rPr>
      </w:pPr>
      <w:r w:rsidRPr="003C4E4A">
        <w:rPr>
          <w:rFonts w:ascii="Trebuchet MS" w:hAnsi="Trebuchet MS"/>
          <w:i/>
          <w:noProof/>
          <w:sz w:val="20"/>
          <w:szCs w:val="20"/>
          <w:lang w:eastAsia="nl-BE"/>
        </w:rPr>
        <w:t>Ook verstuurd naar:</w:t>
      </w: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ab/>
      </w:r>
      <w:r w:rsidRPr="003C4E4A">
        <w:rPr>
          <w:rFonts w:ascii="Trebuchet MS" w:hAnsi="Trebuchet MS"/>
          <w:noProof/>
          <w:sz w:val="20"/>
          <w:szCs w:val="20"/>
          <w:lang w:eastAsia="nl-BE"/>
        </w:rPr>
        <w:tab/>
        <w:t>- VDS-</w:t>
      </w:r>
      <w:r w:rsidR="00322EDF" w:rsidRPr="003C4E4A">
        <w:rPr>
          <w:rFonts w:ascii="Trebuchet MS" w:hAnsi="Trebuchet MS"/>
          <w:noProof/>
          <w:sz w:val="20"/>
          <w:szCs w:val="20"/>
          <w:lang w:eastAsia="nl-BE"/>
        </w:rPr>
        <w:t>medewerkers</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 xml:space="preserve">- partners </w:t>
      </w:r>
      <w:r w:rsidR="00FD1AD0" w:rsidRPr="003C4E4A">
        <w:rPr>
          <w:rFonts w:ascii="Trebuchet MS" w:hAnsi="Trebuchet MS"/>
          <w:noProof/>
          <w:sz w:val="20"/>
          <w:szCs w:val="20"/>
          <w:lang w:eastAsia="nl-BE"/>
        </w:rPr>
        <w:br/>
        <w:t xml:space="preserve">     </w:t>
      </w:r>
      <w:r w:rsidR="00FD1AD0" w:rsidRPr="003C4E4A">
        <w:rPr>
          <w:rFonts w:ascii="Trebuchet MS" w:hAnsi="Trebuchet MS"/>
          <w:noProof/>
          <w:sz w:val="20"/>
          <w:szCs w:val="20"/>
          <w:lang w:eastAsia="nl-BE"/>
        </w:rPr>
        <w:tab/>
      </w:r>
      <w:r w:rsidR="00FD1AD0" w:rsidRPr="003C4E4A">
        <w:rPr>
          <w:rFonts w:ascii="Trebuchet MS" w:hAnsi="Trebuchet MS"/>
          <w:noProof/>
          <w:sz w:val="20"/>
          <w:szCs w:val="20"/>
          <w:lang w:eastAsia="nl-BE"/>
        </w:rPr>
        <w:tab/>
      </w:r>
      <w:r w:rsidR="00FD1AD0" w:rsidRPr="003C4E4A">
        <w:rPr>
          <w:rFonts w:ascii="Trebuchet MS" w:hAnsi="Trebuchet MS"/>
          <w:noProof/>
          <w:sz w:val="20"/>
          <w:szCs w:val="20"/>
          <w:lang w:eastAsia="nl-BE"/>
        </w:rPr>
        <w:tab/>
      </w:r>
      <w:r w:rsidR="00FD1AD0" w:rsidRPr="003C4E4A">
        <w:rPr>
          <w:rFonts w:ascii="Trebuchet MS" w:hAnsi="Trebuchet MS"/>
          <w:noProof/>
          <w:sz w:val="20"/>
          <w:szCs w:val="20"/>
          <w:lang w:eastAsia="nl-BE"/>
        </w:rPr>
        <w:tab/>
      </w:r>
      <w:r w:rsidR="00FD1AD0" w:rsidRPr="003C4E4A">
        <w:rPr>
          <w:rFonts w:ascii="Trebuchet MS" w:hAnsi="Trebuchet MS"/>
          <w:noProof/>
          <w:sz w:val="20"/>
          <w:szCs w:val="20"/>
          <w:lang w:eastAsia="nl-BE"/>
        </w:rPr>
        <w:tab/>
      </w:r>
      <w:r w:rsidR="00FD1AD0" w:rsidRPr="003C4E4A">
        <w:rPr>
          <w:rFonts w:ascii="Trebuchet MS" w:hAnsi="Trebuchet MS"/>
          <w:noProof/>
          <w:sz w:val="20"/>
          <w:szCs w:val="20"/>
          <w:lang w:eastAsia="nl-BE"/>
        </w:rPr>
        <w:tab/>
      </w:r>
      <w:r w:rsidR="00FD1AD0" w:rsidRPr="003C4E4A">
        <w:rPr>
          <w:rFonts w:ascii="Trebuchet MS" w:hAnsi="Trebuchet MS"/>
          <w:noProof/>
          <w:sz w:val="20"/>
          <w:szCs w:val="20"/>
          <w:lang w:eastAsia="nl-BE"/>
        </w:rPr>
        <w:tab/>
      </w:r>
      <w:r w:rsidR="00FD1AD0" w:rsidRPr="003C4E4A">
        <w:rPr>
          <w:rFonts w:ascii="Trebuchet MS" w:hAnsi="Trebuchet MS"/>
          <w:noProof/>
          <w:sz w:val="20"/>
          <w:szCs w:val="20"/>
          <w:lang w:eastAsia="nl-BE"/>
        </w:rPr>
        <w:tab/>
      </w:r>
      <w:r w:rsidR="00FD1AD0" w:rsidRPr="003C4E4A">
        <w:rPr>
          <w:rFonts w:ascii="Trebuchet MS" w:hAnsi="Trebuchet MS"/>
          <w:noProof/>
          <w:sz w:val="20"/>
          <w:szCs w:val="20"/>
          <w:lang w:eastAsia="nl-BE"/>
        </w:rPr>
        <w:tab/>
        <w:t>Oplage +/- 1</w:t>
      </w:r>
      <w:r w:rsidR="002219AA" w:rsidRPr="003C4E4A">
        <w:rPr>
          <w:rFonts w:ascii="Trebuchet MS" w:hAnsi="Trebuchet MS"/>
          <w:noProof/>
          <w:sz w:val="20"/>
          <w:szCs w:val="20"/>
          <w:lang w:eastAsia="nl-BE"/>
        </w:rPr>
        <w:t>.</w:t>
      </w:r>
      <w:r w:rsidR="00FD1AD0" w:rsidRPr="003C4E4A">
        <w:rPr>
          <w:rFonts w:ascii="Trebuchet MS" w:hAnsi="Trebuchet MS"/>
          <w:noProof/>
          <w:sz w:val="20"/>
          <w:szCs w:val="20"/>
          <w:lang w:eastAsia="nl-BE"/>
        </w:rPr>
        <w:t>000 stuks</w:t>
      </w:r>
      <w:r w:rsidR="00370F91" w:rsidRPr="003C4E4A">
        <w:rPr>
          <w:rFonts w:ascii="Trebuchet MS" w:hAnsi="Trebuchet MS"/>
          <w:noProof/>
          <w:sz w:val="20"/>
          <w:szCs w:val="20"/>
          <w:lang w:eastAsia="nl-BE"/>
        </w:rPr>
        <w:br/>
      </w:r>
    </w:p>
    <w:p w14:paraId="5BDB7897" w14:textId="77777777" w:rsidR="007569DB" w:rsidRPr="003C4E4A" w:rsidRDefault="007569DB" w:rsidP="00D70733">
      <w:pPr>
        <w:rPr>
          <w:rFonts w:ascii="Trebuchet MS" w:hAnsi="Trebuchet MS"/>
          <w:noProof/>
          <w:sz w:val="20"/>
          <w:szCs w:val="20"/>
          <w:lang w:eastAsia="nl-BE"/>
        </w:rPr>
      </w:pPr>
      <w:r w:rsidRPr="003C4E4A">
        <w:rPr>
          <w:rFonts w:ascii="Trebuchet MS" w:hAnsi="Trebuchet MS"/>
          <w:i/>
          <w:noProof/>
          <w:sz w:val="20"/>
          <w:szCs w:val="20"/>
          <w:lang w:eastAsia="nl-BE"/>
        </w:rPr>
        <w:t>Redactie</w:t>
      </w: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 Coördinator communicatie trekt het proces en volgt op</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 Thema, inhoud en structuur wordt bepaald op ABC-overleg</w:t>
      </w:r>
    </w:p>
    <w:p w14:paraId="08B79687" w14:textId="4E891CD9" w:rsidR="007569DB" w:rsidRPr="003C4E4A" w:rsidRDefault="007569DB" w:rsidP="00370F91">
      <w:pPr>
        <w:ind w:left="2835"/>
        <w:rPr>
          <w:rFonts w:ascii="Trebuchet MS" w:hAnsi="Trebuchet MS"/>
          <w:noProof/>
          <w:sz w:val="20"/>
          <w:szCs w:val="20"/>
          <w:lang w:eastAsia="nl-BE"/>
        </w:rPr>
      </w:pPr>
      <w:r w:rsidRPr="003C4E4A">
        <w:rPr>
          <w:rFonts w:ascii="Trebuchet MS" w:hAnsi="Trebuchet MS"/>
          <w:noProof/>
          <w:sz w:val="20"/>
          <w:szCs w:val="20"/>
          <w:lang w:eastAsia="nl-BE"/>
        </w:rPr>
        <w:t xml:space="preserve">- Coördinator visie, projecten en ontwikkeling schrijft, </w:t>
      </w:r>
      <w:r w:rsidRPr="003C4E4A">
        <w:rPr>
          <w:rFonts w:ascii="Trebuchet MS" w:hAnsi="Trebuchet MS"/>
          <w:noProof/>
          <w:sz w:val="20"/>
          <w:szCs w:val="20"/>
          <w:lang w:eastAsia="nl-BE"/>
        </w:rPr>
        <w:br/>
        <w:t xml:space="preserve">  verzamelt beeldmateriaal, schema’s</w:t>
      </w:r>
      <w:r w:rsidR="000A28EA">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 en stemt tussentijds </w:t>
      </w:r>
      <w:r w:rsidRPr="003C4E4A">
        <w:rPr>
          <w:rFonts w:ascii="Trebuchet MS" w:hAnsi="Trebuchet MS"/>
          <w:noProof/>
          <w:sz w:val="20"/>
          <w:szCs w:val="20"/>
          <w:lang w:eastAsia="nl-BE"/>
        </w:rPr>
        <w:br/>
        <w:t xml:space="preserve">  af met vormgever  </w:t>
      </w:r>
      <w:r w:rsidRPr="003C4E4A">
        <w:rPr>
          <w:rFonts w:ascii="Trebuchet MS" w:hAnsi="Trebuchet MS"/>
          <w:noProof/>
          <w:sz w:val="20"/>
          <w:szCs w:val="20"/>
          <w:lang w:eastAsia="nl-BE"/>
        </w:rPr>
        <w:br/>
        <w:t>- Coördinator communicatie herschrijft</w:t>
      </w:r>
      <w:r w:rsidR="00370F91"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zoekt   </w:t>
      </w:r>
      <w:r w:rsidRPr="003C4E4A">
        <w:rPr>
          <w:rFonts w:ascii="Trebuchet MS" w:hAnsi="Trebuchet MS"/>
          <w:noProof/>
          <w:sz w:val="20"/>
          <w:szCs w:val="20"/>
          <w:lang w:eastAsia="nl-BE"/>
        </w:rPr>
        <w:br/>
        <w:t xml:space="preserve">  eindredacteur</w:t>
      </w:r>
      <w:r w:rsidR="00370F91" w:rsidRPr="003C4E4A">
        <w:rPr>
          <w:rFonts w:ascii="Trebuchet MS" w:hAnsi="Trebuchet MS"/>
          <w:noProof/>
          <w:sz w:val="20"/>
          <w:szCs w:val="20"/>
          <w:lang w:eastAsia="nl-BE"/>
        </w:rPr>
        <w:t xml:space="preserve">, volgt vormgeving op en coördineert de </w:t>
      </w:r>
      <w:r w:rsidR="00370F91" w:rsidRPr="003C4E4A">
        <w:rPr>
          <w:rFonts w:ascii="Trebuchet MS" w:hAnsi="Trebuchet MS"/>
          <w:noProof/>
          <w:sz w:val="20"/>
          <w:szCs w:val="20"/>
          <w:lang w:eastAsia="nl-BE"/>
        </w:rPr>
        <w:br/>
        <w:t xml:space="preserve">  verzending.</w:t>
      </w: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ab/>
      </w:r>
    </w:p>
    <w:p w14:paraId="4B47653B" w14:textId="7F92BB92" w:rsidR="00D70733" w:rsidRPr="003C4E4A" w:rsidRDefault="00FD1AD0" w:rsidP="00D70733">
      <w:pPr>
        <w:rPr>
          <w:rFonts w:ascii="Trebuchet MS" w:hAnsi="Trebuchet MS"/>
          <w:noProof/>
          <w:sz w:val="20"/>
          <w:szCs w:val="20"/>
          <w:lang w:eastAsia="nl-BE"/>
        </w:rPr>
      </w:pPr>
      <w:r w:rsidRPr="003C4E4A">
        <w:rPr>
          <w:rFonts w:ascii="Trebuchet MS" w:hAnsi="Trebuchet MS"/>
          <w:noProof/>
          <w:sz w:val="20"/>
          <w:szCs w:val="20"/>
          <w:lang w:eastAsia="nl-BE"/>
        </w:rPr>
        <w:br/>
      </w:r>
      <w:r w:rsidRPr="003C4E4A">
        <w:rPr>
          <w:rFonts w:ascii="Trebuchet MS" w:hAnsi="Trebuchet MS"/>
          <w:b/>
          <w:noProof/>
          <w:sz w:val="20"/>
          <w:szCs w:val="20"/>
          <w:lang w:eastAsia="nl-BE"/>
        </w:rPr>
        <w:t>Combinatie van boekje en poster</w:t>
      </w:r>
      <w:r w:rsidRPr="003C4E4A">
        <w:rPr>
          <w:rFonts w:ascii="Trebuchet MS" w:hAnsi="Trebuchet MS"/>
          <w:noProof/>
          <w:sz w:val="20"/>
          <w:szCs w:val="20"/>
          <w:lang w:eastAsia="nl-BE"/>
        </w:rPr>
        <w:br/>
      </w:r>
      <w:r w:rsidRPr="003C4E4A">
        <w:rPr>
          <w:rFonts w:ascii="Trebuchet MS" w:hAnsi="Trebuchet MS"/>
          <w:noProof/>
          <w:sz w:val="20"/>
          <w:szCs w:val="20"/>
          <w:lang w:eastAsia="nl-BE"/>
        </w:rPr>
        <w:br/>
        <w:t>Formaat: A2 geplooid tot A5 (combinatie boekje/poster)</w:t>
      </w:r>
      <w:r w:rsidRPr="003C4E4A">
        <w:rPr>
          <w:rFonts w:ascii="Trebuchet MS" w:hAnsi="Trebuchet MS"/>
          <w:noProof/>
          <w:sz w:val="20"/>
          <w:szCs w:val="20"/>
          <w:lang w:eastAsia="nl-BE"/>
        </w:rPr>
        <w:br/>
      </w:r>
    </w:p>
    <w:p w14:paraId="40919764" w14:textId="470FDB7D" w:rsidR="00FD1AD0" w:rsidRPr="003C4E4A" w:rsidRDefault="00227776" w:rsidP="0018368E">
      <w:pPr>
        <w:pStyle w:val="Lijstalinea"/>
        <w:numPr>
          <w:ilvl w:val="0"/>
          <w:numId w:val="12"/>
        </w:numPr>
        <w:rPr>
          <w:rFonts w:ascii="Trebuchet MS" w:hAnsi="Trebuchet MS"/>
          <w:sz w:val="20"/>
          <w:szCs w:val="20"/>
        </w:rPr>
      </w:pPr>
      <w:r w:rsidRPr="003C4E4A">
        <w:rPr>
          <w:rFonts w:ascii="Trebuchet MS" w:hAnsi="Trebuchet MS"/>
          <w:i/>
          <w:noProof/>
          <w:sz w:val="20"/>
          <w:szCs w:val="20"/>
          <w:lang w:eastAsia="nl-BE"/>
        </w:rPr>
        <w:t>Recto</w:t>
      </w:r>
      <w:r w:rsidRPr="003C4E4A">
        <w:rPr>
          <w:rFonts w:ascii="Trebuchet MS" w:hAnsi="Trebuchet MS"/>
          <w:b/>
          <w:noProof/>
          <w:sz w:val="20"/>
          <w:szCs w:val="20"/>
          <w:lang w:eastAsia="nl-BE"/>
        </w:rPr>
        <w:t>:</w:t>
      </w: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br/>
        <w:t>Tekst/beeld om het item inhoudelijk uit te spitten en toe te lichten. Op de rectokant blij</w:t>
      </w:r>
      <w:r w:rsidR="00FD1AD0" w:rsidRPr="003C4E4A">
        <w:rPr>
          <w:rFonts w:ascii="Trebuchet MS" w:hAnsi="Trebuchet MS"/>
          <w:noProof/>
          <w:sz w:val="20"/>
          <w:szCs w:val="20"/>
          <w:lang w:eastAsia="nl-BE"/>
        </w:rPr>
        <w:t xml:space="preserve">ft er marge om nieuwigheden van </w:t>
      </w:r>
      <w:r w:rsidRPr="003C4E4A">
        <w:rPr>
          <w:rFonts w:ascii="Trebuchet MS" w:hAnsi="Trebuchet MS"/>
          <w:noProof/>
          <w:sz w:val="20"/>
          <w:szCs w:val="20"/>
          <w:lang w:eastAsia="nl-BE"/>
        </w:rPr>
        <w:t>VDS</w:t>
      </w:r>
      <w:r w:rsidR="00FD1AD0" w:rsidRPr="003C4E4A">
        <w:rPr>
          <w:rFonts w:ascii="Trebuchet MS" w:hAnsi="Trebuchet MS"/>
          <w:noProof/>
          <w:sz w:val="20"/>
          <w:szCs w:val="20"/>
          <w:lang w:eastAsia="nl-BE"/>
        </w:rPr>
        <w:t xml:space="preserve"> Centraal (</w:t>
      </w:r>
      <w:r w:rsidRPr="003C4E4A">
        <w:rPr>
          <w:rFonts w:ascii="Trebuchet MS" w:hAnsi="Trebuchet MS"/>
          <w:noProof/>
          <w:sz w:val="20"/>
          <w:szCs w:val="20"/>
          <w:lang w:eastAsia="nl-BE"/>
        </w:rPr>
        <w:t>producten, diensten en data</w:t>
      </w:r>
      <w:r w:rsidR="00FD1AD0" w:rsidRPr="003C4E4A">
        <w:rPr>
          <w:rFonts w:ascii="Trebuchet MS" w:hAnsi="Trebuchet MS"/>
          <w:noProof/>
          <w:sz w:val="20"/>
          <w:szCs w:val="20"/>
          <w:lang w:eastAsia="nl-BE"/>
        </w:rPr>
        <w:t>)</w:t>
      </w:r>
      <w:r w:rsidRPr="003C4E4A">
        <w:rPr>
          <w:rFonts w:ascii="Trebuchet MS" w:hAnsi="Trebuchet MS"/>
          <w:noProof/>
          <w:sz w:val="20"/>
          <w:szCs w:val="20"/>
          <w:lang w:eastAsia="nl-BE"/>
        </w:rPr>
        <w:t xml:space="preserve"> in de kijker te plaatsen. </w:t>
      </w:r>
      <w:r w:rsidR="00FD1AD0" w:rsidRPr="003C4E4A">
        <w:rPr>
          <w:rFonts w:ascii="Trebuchet MS" w:hAnsi="Trebuchet MS"/>
          <w:noProof/>
          <w:sz w:val="20"/>
          <w:szCs w:val="20"/>
          <w:lang w:eastAsia="nl-BE"/>
        </w:rPr>
        <w:t>Er is</w:t>
      </w:r>
      <w:r w:rsidRPr="003C4E4A">
        <w:rPr>
          <w:rFonts w:ascii="Trebuchet MS" w:hAnsi="Trebuchet MS"/>
          <w:noProof/>
          <w:sz w:val="20"/>
          <w:szCs w:val="20"/>
          <w:lang w:eastAsia="nl-BE"/>
        </w:rPr>
        <w:t xml:space="preserve"> geen ruimte voor externe promovragen</w:t>
      </w:r>
      <w:r w:rsidR="00FD1AD0" w:rsidRPr="003C4E4A">
        <w:rPr>
          <w:rFonts w:ascii="Trebuchet MS" w:hAnsi="Trebuchet MS"/>
          <w:noProof/>
          <w:sz w:val="20"/>
          <w:szCs w:val="20"/>
          <w:lang w:eastAsia="nl-BE"/>
        </w:rPr>
        <w:t xml:space="preserve"> en regionale items. </w:t>
      </w:r>
      <w:r w:rsidRPr="003C4E4A">
        <w:rPr>
          <w:rFonts w:ascii="Trebuchet MS" w:hAnsi="Trebuchet MS"/>
          <w:noProof/>
          <w:sz w:val="20"/>
          <w:szCs w:val="20"/>
          <w:lang w:eastAsia="nl-BE"/>
        </w:rPr>
        <w:t>Daarvoor hebben we andere gepaste kanalen.</w:t>
      </w:r>
      <w:r w:rsidR="00FD1AD0" w:rsidRPr="003C4E4A">
        <w:rPr>
          <w:rFonts w:ascii="Trebuchet MS" w:hAnsi="Trebuchet MS"/>
          <w:noProof/>
          <w:sz w:val="20"/>
          <w:szCs w:val="20"/>
          <w:lang w:eastAsia="nl-BE"/>
        </w:rPr>
        <w:br/>
      </w:r>
    </w:p>
    <w:p w14:paraId="0FB891FC" w14:textId="3584362A" w:rsidR="00227776" w:rsidRPr="003C4E4A" w:rsidRDefault="00227776" w:rsidP="0018368E">
      <w:pPr>
        <w:pStyle w:val="Lijstalinea"/>
        <w:numPr>
          <w:ilvl w:val="0"/>
          <w:numId w:val="12"/>
        </w:numPr>
        <w:rPr>
          <w:rFonts w:ascii="Trebuchet MS" w:hAnsi="Trebuchet MS"/>
          <w:sz w:val="20"/>
          <w:szCs w:val="20"/>
        </w:rPr>
      </w:pPr>
      <w:r w:rsidRPr="003C4E4A">
        <w:rPr>
          <w:rFonts w:ascii="Trebuchet MS" w:hAnsi="Trebuchet MS"/>
          <w:i/>
          <w:noProof/>
          <w:sz w:val="20"/>
          <w:szCs w:val="20"/>
          <w:lang w:eastAsia="nl-BE"/>
        </w:rPr>
        <w:t>Verso</w:t>
      </w:r>
      <w:r w:rsidRPr="003C4E4A">
        <w:rPr>
          <w:rFonts w:ascii="Trebuchet MS" w:hAnsi="Trebuchet MS"/>
          <w:b/>
          <w:noProof/>
          <w:sz w:val="20"/>
          <w:szCs w:val="20"/>
          <w:lang w:eastAsia="nl-BE"/>
        </w:rPr>
        <w:t>:</w:t>
      </w:r>
      <w:r w:rsidRPr="003C4E4A">
        <w:rPr>
          <w:rFonts w:ascii="Trebuchet MS" w:hAnsi="Trebuchet MS"/>
          <w:noProof/>
          <w:sz w:val="20"/>
          <w:szCs w:val="20"/>
          <w:lang w:eastAsia="nl-BE"/>
        </w:rPr>
        <w:br/>
        <w:t>Is steeds een poster met daarop een grafische voorstelling van het item die het thema op een eenvoudige manier moet verduidelijken. (bv. infografiek, schema, beslissingsboom, mindmap</w:t>
      </w:r>
      <w:r w:rsidR="000A28EA">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 Hiermee hopen we lezers met minder tijd of minder zin om te lezen toch betrokken te krijgen en de samenvatting, overzichtelijk, mee te geven. Verantwoordelijken kunnen het eventueel ook gebruiken om moeilijkere thema’s bevattelijk aan hun stuurgroep voor te stellen tijdens een vergadering. </w:t>
      </w:r>
    </w:p>
    <w:p w14:paraId="3CEACC60" w14:textId="77777777" w:rsidR="00322EDF" w:rsidRPr="003C4E4A" w:rsidRDefault="00322EDF" w:rsidP="0024215F">
      <w:pPr>
        <w:rPr>
          <w:rFonts w:ascii="Trebuchet MS" w:hAnsi="Trebuchet MS"/>
          <w:sz w:val="20"/>
          <w:szCs w:val="20"/>
        </w:rPr>
      </w:pPr>
    </w:p>
    <w:p w14:paraId="16AF44DC" w14:textId="6D760AD5" w:rsidR="00322EDF" w:rsidRPr="000A28EA" w:rsidRDefault="00322EDF" w:rsidP="0024215F">
      <w:pPr>
        <w:rPr>
          <w:rFonts w:ascii="Trebuchet MS" w:hAnsi="Trebuchet MS"/>
          <w:sz w:val="20"/>
          <w:szCs w:val="20"/>
        </w:rPr>
      </w:pPr>
      <w:r w:rsidRPr="003C4E4A">
        <w:rPr>
          <w:rFonts w:ascii="Trebuchet MS" w:hAnsi="Trebuchet MS"/>
          <w:b/>
          <w:sz w:val="20"/>
          <w:szCs w:val="20"/>
          <w:u w:val="single"/>
        </w:rPr>
        <w:t>2 overige nummers</w:t>
      </w:r>
      <w:r w:rsidRPr="003C4E4A">
        <w:rPr>
          <w:rFonts w:ascii="Trebuchet MS" w:hAnsi="Trebuchet MS"/>
          <w:b/>
          <w:sz w:val="20"/>
          <w:szCs w:val="20"/>
          <w:u w:val="single"/>
        </w:rPr>
        <w:br/>
      </w:r>
      <w:r w:rsidRPr="003C4E4A">
        <w:rPr>
          <w:rFonts w:ascii="Trebuchet MS" w:hAnsi="Trebuchet MS"/>
          <w:b/>
          <w:sz w:val="20"/>
          <w:szCs w:val="20"/>
          <w:u w:val="single"/>
        </w:rPr>
        <w:br/>
      </w:r>
      <w:r w:rsidRPr="003C4E4A">
        <w:rPr>
          <w:rFonts w:ascii="Trebuchet MS" w:hAnsi="Trebuchet MS"/>
          <w:sz w:val="20"/>
          <w:szCs w:val="20"/>
        </w:rPr>
        <w:t>De zomerposter is een waslijst aan speelideeën en speelimpulsen die animatoren moet inspireren en goesting moet geven om de vakantie in te zetten. De achterkant is een poster waarmee we (een aspect van) speelpleinwerk</w:t>
      </w:r>
      <w:r w:rsidR="000A28EA">
        <w:rPr>
          <w:rFonts w:ascii="Trebuchet MS" w:hAnsi="Trebuchet MS"/>
          <w:sz w:val="20"/>
          <w:szCs w:val="20"/>
        </w:rPr>
        <w:t xml:space="preserve"> als dusdanig willen belichten. </w:t>
      </w:r>
      <w:r w:rsidRPr="003C4E4A">
        <w:rPr>
          <w:rFonts w:ascii="Trebuchet MS" w:hAnsi="Trebuchet MS"/>
          <w:sz w:val="20"/>
          <w:szCs w:val="20"/>
        </w:rPr>
        <w:t>De zomerposter is vergezeld van het zomergadget.</w:t>
      </w:r>
      <w:r w:rsidRPr="003C4E4A">
        <w:rPr>
          <w:rFonts w:ascii="Trebuchet MS" w:hAnsi="Trebuchet MS"/>
          <w:sz w:val="20"/>
          <w:szCs w:val="20"/>
        </w:rPr>
        <w:br/>
      </w:r>
      <w:r w:rsidRPr="003C4E4A">
        <w:rPr>
          <w:rFonts w:ascii="Trebuchet MS" w:hAnsi="Trebuchet MS"/>
          <w:sz w:val="20"/>
          <w:szCs w:val="20"/>
        </w:rPr>
        <w:br/>
        <w:t xml:space="preserve">De herfstposter is een kalender op kalenderjaar per regio dat een overzicht geeft van alle trefmomenten en cursussen op het programma. Er is ruimte voor de eindgebruiker om zelf zaken toe te voegen en data van het lokaal speelplein aan te vullen. De achterkant is in 2016 een overzicht van het VDS-aanbod aan diensten en producten, met een verwijzing naar het lidmaatschap. </w:t>
      </w:r>
      <w:r w:rsidR="002219AA" w:rsidRPr="003C4E4A">
        <w:rPr>
          <w:rFonts w:ascii="Trebuchet MS" w:hAnsi="Trebuchet MS"/>
          <w:sz w:val="20"/>
          <w:szCs w:val="20"/>
        </w:rPr>
        <w:t>We willen hiermee aan de grootste groep speelpleinmensen (meer dan alleen aan</w:t>
      </w:r>
      <w:r w:rsidR="000A28EA">
        <w:rPr>
          <w:rFonts w:ascii="Trebuchet MS" w:hAnsi="Trebuchet MS"/>
          <w:sz w:val="20"/>
          <w:szCs w:val="20"/>
        </w:rPr>
        <w:t xml:space="preserve"> </w:t>
      </w:r>
      <w:r w:rsidR="002219AA" w:rsidRPr="003C4E4A">
        <w:rPr>
          <w:rFonts w:ascii="Trebuchet MS" w:hAnsi="Trebuchet MS"/>
          <w:sz w:val="20"/>
          <w:szCs w:val="20"/>
        </w:rPr>
        <w:lastRenderedPageBreak/>
        <w:t xml:space="preserve">speelpleinverantwoordelijken) tonen wat we doen. We stimuleren hiermee van onderuit de vraag om gebruik te maken van ons aanbod. </w:t>
      </w:r>
      <w:r w:rsidRPr="003C4E4A">
        <w:rPr>
          <w:rFonts w:ascii="Trebuchet MS" w:hAnsi="Trebuchet MS"/>
          <w:sz w:val="20"/>
          <w:szCs w:val="20"/>
        </w:rPr>
        <w:t>De inhoud kan jaarlijk</w:t>
      </w:r>
      <w:r w:rsidR="002219AA" w:rsidRPr="003C4E4A">
        <w:rPr>
          <w:rFonts w:ascii="Trebuchet MS" w:hAnsi="Trebuchet MS"/>
          <w:sz w:val="20"/>
          <w:szCs w:val="20"/>
        </w:rPr>
        <w:t>s verschillen.</w:t>
      </w:r>
      <w:r w:rsidRPr="003C4E4A">
        <w:rPr>
          <w:rFonts w:ascii="Trebuchet MS" w:hAnsi="Trebuchet MS"/>
          <w:sz w:val="20"/>
          <w:szCs w:val="20"/>
        </w:rPr>
        <w:t xml:space="preserve"> </w:t>
      </w:r>
      <w:r w:rsidR="002219AA" w:rsidRPr="003C4E4A">
        <w:rPr>
          <w:rFonts w:ascii="Trebuchet MS" w:hAnsi="Trebuchet MS"/>
          <w:sz w:val="20"/>
          <w:szCs w:val="20"/>
        </w:rPr>
        <w:br/>
      </w:r>
      <w:r w:rsidR="002219AA" w:rsidRPr="003C4E4A">
        <w:rPr>
          <w:rFonts w:ascii="Trebuchet MS" w:hAnsi="Trebuchet MS"/>
          <w:sz w:val="20"/>
          <w:szCs w:val="20"/>
        </w:rPr>
        <w:br/>
      </w:r>
      <w:r w:rsidR="002219AA" w:rsidRPr="003C4E4A">
        <w:rPr>
          <w:rFonts w:ascii="Trebuchet MS" w:hAnsi="Trebuchet MS"/>
          <w:noProof/>
          <w:sz w:val="20"/>
          <w:szCs w:val="20"/>
          <w:lang w:eastAsia="nl-BE"/>
        </w:rPr>
        <w:t>Oplage +/- 10.000 stuks</w:t>
      </w:r>
      <w:r w:rsidRPr="003C4E4A">
        <w:rPr>
          <w:rFonts w:ascii="Trebuchet MS" w:hAnsi="Trebuchet MS"/>
          <w:sz w:val="20"/>
          <w:szCs w:val="20"/>
        </w:rPr>
        <w:br/>
      </w:r>
      <w:r>
        <w:rPr>
          <w:rFonts w:ascii="Trebuchet MS" w:hAnsi="Trebuchet MS"/>
          <w:szCs w:val="22"/>
        </w:rPr>
        <w:t xml:space="preserve">   </w:t>
      </w:r>
    </w:p>
    <w:p w14:paraId="259C5E01" w14:textId="77777777" w:rsidR="0024215F" w:rsidRPr="0024215F" w:rsidRDefault="0024215F" w:rsidP="0024215F">
      <w:pPr>
        <w:rPr>
          <w:rFonts w:ascii="Trebuchet MS" w:hAnsi="Trebuchet MS"/>
          <w:u w:val="single"/>
        </w:rPr>
      </w:pPr>
      <w:r w:rsidRPr="003C4E4A">
        <w:rPr>
          <w:rFonts w:ascii="Trebuchet MS" w:hAnsi="Trebuchet MS"/>
          <w:highlight w:val="green"/>
          <w:u w:val="single"/>
        </w:rPr>
        <w:t>6</w:t>
      </w:r>
      <w:r w:rsidR="00695794" w:rsidRPr="003C4E4A">
        <w:rPr>
          <w:rFonts w:ascii="Trebuchet MS" w:hAnsi="Trebuchet MS"/>
          <w:highlight w:val="green"/>
          <w:u w:val="single"/>
        </w:rPr>
        <w:t>.2.1.4 Persoonlijk contact</w:t>
      </w:r>
    </w:p>
    <w:p w14:paraId="59BF09D7" w14:textId="54A1BF2B" w:rsidR="0024215F" w:rsidRPr="003C4E4A" w:rsidRDefault="002219AA" w:rsidP="0024215F">
      <w:pPr>
        <w:rPr>
          <w:rFonts w:ascii="Trebuchet MS" w:hAnsi="Trebuchet MS"/>
          <w:sz w:val="20"/>
          <w:szCs w:val="20"/>
          <w:highlight w:val="green"/>
        </w:rPr>
      </w:pPr>
      <w:r>
        <w:rPr>
          <w:rFonts w:ascii="Trebuchet MS" w:hAnsi="Trebuchet MS"/>
          <w:sz w:val="28"/>
          <w:szCs w:val="28"/>
          <w:highlight w:val="green"/>
        </w:rPr>
        <w:br/>
      </w:r>
      <w:r w:rsidRPr="003C4E4A">
        <w:rPr>
          <w:rFonts w:ascii="Trebuchet MS" w:hAnsi="Trebuchet MS"/>
          <w:sz w:val="20"/>
          <w:szCs w:val="20"/>
          <w:highlight w:val="green"/>
        </w:rPr>
        <w:t>T</w:t>
      </w:r>
      <w:r w:rsidR="003C4E4A" w:rsidRPr="003C4E4A">
        <w:rPr>
          <w:rFonts w:ascii="Trebuchet MS" w:hAnsi="Trebuchet MS"/>
          <w:sz w:val="20"/>
          <w:szCs w:val="20"/>
          <w:highlight w:val="green"/>
        </w:rPr>
        <w:t>ELEFOON</w:t>
      </w:r>
      <w:r w:rsidR="00695794" w:rsidRPr="003C4E4A">
        <w:rPr>
          <w:rFonts w:ascii="Trebuchet MS" w:hAnsi="Trebuchet MS"/>
          <w:sz w:val="20"/>
          <w:szCs w:val="20"/>
          <w:highlight w:val="green"/>
        </w:rPr>
        <w:t xml:space="preserve"> </w:t>
      </w:r>
    </w:p>
    <w:p w14:paraId="0EA11FB5" w14:textId="77777777" w:rsidR="000E069E" w:rsidRPr="003C4E4A" w:rsidRDefault="000E069E" w:rsidP="0024215F">
      <w:pPr>
        <w:rPr>
          <w:rFonts w:ascii="Trebuchet MS" w:hAnsi="Trebuchet MS"/>
          <w:sz w:val="20"/>
          <w:szCs w:val="20"/>
          <w:highlight w:val="green"/>
        </w:rPr>
      </w:pPr>
    </w:p>
    <w:p w14:paraId="6FC814DA" w14:textId="77777777" w:rsidR="000E069E" w:rsidRPr="003C4E4A" w:rsidRDefault="000E069E" w:rsidP="000E069E">
      <w:pPr>
        <w:rPr>
          <w:rFonts w:ascii="Trebuchet MS" w:hAnsi="Trebuchet MS"/>
          <w:noProof/>
          <w:sz w:val="20"/>
          <w:szCs w:val="20"/>
          <w:lang w:eastAsia="nl-BE"/>
        </w:rPr>
      </w:pPr>
      <w:r w:rsidRPr="003C4E4A">
        <w:rPr>
          <w:rFonts w:ascii="Trebuchet MS" w:hAnsi="Trebuchet MS"/>
          <w:b/>
          <w:noProof/>
          <w:sz w:val="20"/>
          <w:szCs w:val="20"/>
          <w:lang w:eastAsia="nl-BE"/>
        </w:rPr>
        <w:t>1. Aanleiding</w:t>
      </w:r>
      <w:r w:rsidRPr="003C4E4A">
        <w:rPr>
          <w:rFonts w:ascii="Trebuchet MS" w:hAnsi="Trebuchet MS"/>
          <w:b/>
          <w:noProof/>
          <w:sz w:val="20"/>
          <w:szCs w:val="20"/>
          <w:lang w:eastAsia="nl-BE"/>
        </w:rPr>
        <w:br/>
      </w:r>
      <w:r w:rsidRPr="003C4E4A">
        <w:rPr>
          <w:rFonts w:ascii="Trebuchet MS" w:hAnsi="Trebuchet MS"/>
          <w:noProof/>
          <w:sz w:val="20"/>
          <w:szCs w:val="20"/>
          <w:lang w:eastAsia="nl-BE"/>
        </w:rPr>
        <w:br/>
        <w:t>Het opmaken van een nieuw belplan komt er naar aanleiding van:</w:t>
      </w:r>
      <w:r w:rsidRPr="003C4E4A">
        <w:rPr>
          <w:rFonts w:ascii="Trebuchet MS" w:hAnsi="Trebuchet MS"/>
          <w:noProof/>
          <w:sz w:val="20"/>
          <w:szCs w:val="20"/>
          <w:lang w:eastAsia="nl-BE"/>
        </w:rPr>
        <w:br/>
      </w:r>
    </w:p>
    <w:p w14:paraId="69D4E19C" w14:textId="77777777" w:rsidR="000E069E" w:rsidRPr="003C4E4A" w:rsidRDefault="000E069E" w:rsidP="0018368E">
      <w:pPr>
        <w:pStyle w:val="Lijstalinea"/>
        <w:numPr>
          <w:ilvl w:val="0"/>
          <w:numId w:val="16"/>
        </w:numPr>
        <w:rPr>
          <w:rFonts w:ascii="Trebuchet MS" w:hAnsi="Trebuchet MS"/>
          <w:noProof/>
          <w:sz w:val="20"/>
          <w:szCs w:val="20"/>
          <w:lang w:eastAsia="nl-BE"/>
        </w:rPr>
      </w:pPr>
      <w:r w:rsidRPr="003C4E4A">
        <w:rPr>
          <w:rFonts w:ascii="Trebuchet MS" w:hAnsi="Trebuchet MS"/>
          <w:noProof/>
          <w:sz w:val="20"/>
          <w:szCs w:val="20"/>
          <w:lang w:eastAsia="nl-BE"/>
        </w:rPr>
        <w:t>de 5-jaarlijkse speelpleinenquête (2015) waarin we opmerkingen lazen van lokale speelpleinwerkingen rond de telefonische bereikbaarheid van medewerkers.</w:t>
      </w:r>
    </w:p>
    <w:p w14:paraId="26E00599" w14:textId="045A074B" w:rsidR="000E069E" w:rsidRPr="003C4E4A" w:rsidRDefault="000E069E" w:rsidP="0018368E">
      <w:pPr>
        <w:pStyle w:val="Lijstalinea"/>
        <w:numPr>
          <w:ilvl w:val="0"/>
          <w:numId w:val="16"/>
        </w:numPr>
        <w:rPr>
          <w:rFonts w:ascii="Trebuchet MS" w:hAnsi="Trebuchet MS"/>
          <w:noProof/>
          <w:sz w:val="20"/>
          <w:szCs w:val="20"/>
          <w:lang w:eastAsia="nl-BE"/>
        </w:rPr>
      </w:pPr>
      <w:r w:rsidRPr="003C4E4A">
        <w:rPr>
          <w:rFonts w:ascii="Trebuchet MS" w:hAnsi="Trebuchet MS"/>
          <w:noProof/>
          <w:sz w:val="20"/>
          <w:szCs w:val="20"/>
          <w:lang w:eastAsia="nl-BE"/>
        </w:rPr>
        <w:t>een actie uit het strategisch communicatieplan (2015), gericht op externe communicatie, waarin we streven naar een betrouwbare en toegankelijke dienstverlening. Een interne analyse leert ons dat we nog vele steken laten vallen. (bv. kapotte telefoonlijnen, permanentie, doorschakelen van telefoon</w:t>
      </w:r>
      <w:r w:rsidR="000A28EA">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 </w:t>
      </w:r>
    </w:p>
    <w:p w14:paraId="7B4395F2" w14:textId="77777777" w:rsidR="000E069E" w:rsidRPr="003C4E4A" w:rsidRDefault="000E069E" w:rsidP="0018368E">
      <w:pPr>
        <w:pStyle w:val="Lijstalinea"/>
        <w:numPr>
          <w:ilvl w:val="0"/>
          <w:numId w:val="16"/>
        </w:numPr>
        <w:rPr>
          <w:rFonts w:ascii="Trebuchet MS" w:hAnsi="Trebuchet MS"/>
          <w:noProof/>
          <w:sz w:val="20"/>
          <w:szCs w:val="20"/>
          <w:lang w:eastAsia="nl-BE"/>
        </w:rPr>
      </w:pPr>
      <w:r w:rsidRPr="003C4E4A">
        <w:rPr>
          <w:rFonts w:ascii="Trebuchet MS" w:hAnsi="Trebuchet MS"/>
          <w:noProof/>
          <w:sz w:val="20"/>
          <w:szCs w:val="20"/>
          <w:lang w:eastAsia="nl-BE"/>
        </w:rPr>
        <w:t xml:space="preserve">nieuwe mogelijkheden rond telecommunicatie </w:t>
      </w:r>
    </w:p>
    <w:p w14:paraId="6ADC5D2C" w14:textId="77777777" w:rsidR="000E069E" w:rsidRPr="003C4E4A" w:rsidRDefault="000E069E" w:rsidP="0018368E">
      <w:pPr>
        <w:pStyle w:val="Lijstalinea"/>
        <w:numPr>
          <w:ilvl w:val="0"/>
          <w:numId w:val="16"/>
        </w:numPr>
        <w:rPr>
          <w:rFonts w:ascii="Trebuchet MS" w:hAnsi="Trebuchet MS"/>
          <w:noProof/>
          <w:sz w:val="20"/>
          <w:szCs w:val="20"/>
          <w:lang w:eastAsia="nl-BE"/>
        </w:rPr>
      </w:pPr>
      <w:r w:rsidRPr="003C4E4A">
        <w:rPr>
          <w:rFonts w:ascii="Trebuchet MS" w:hAnsi="Trebuchet MS"/>
          <w:noProof/>
          <w:sz w:val="20"/>
          <w:szCs w:val="20"/>
          <w:lang w:eastAsia="nl-BE"/>
        </w:rPr>
        <w:t xml:space="preserve">een besparingsoefening waarin het streven naar een betere telecommunicatie mogelijk ook een financieel voordeel kan genereren. </w:t>
      </w:r>
      <w:r w:rsidRPr="003C4E4A">
        <w:rPr>
          <w:rFonts w:ascii="Trebuchet MS" w:hAnsi="Trebuchet MS"/>
          <w:sz w:val="20"/>
          <w:szCs w:val="20"/>
        </w:rPr>
        <w:br/>
        <w:t xml:space="preserve"> </w:t>
      </w:r>
    </w:p>
    <w:p w14:paraId="22EF4F5B" w14:textId="77777777" w:rsidR="000E069E" w:rsidRPr="003C4E4A" w:rsidRDefault="000E069E" w:rsidP="000E069E">
      <w:pPr>
        <w:pBdr>
          <w:top w:val="single" w:sz="24" w:space="9" w:color="4F81BD" w:themeColor="accent1"/>
          <w:bottom w:val="single" w:sz="24" w:space="8" w:color="4F81BD" w:themeColor="accent1"/>
        </w:pBdr>
        <w:jc w:val="right"/>
        <w:rPr>
          <w:rFonts w:ascii="Trebuchet MS" w:hAnsi="Trebuchet MS"/>
          <w:i/>
          <w:iCs/>
          <w:color w:val="365F91" w:themeColor="accent1" w:themeShade="BF"/>
          <w:sz w:val="20"/>
          <w:szCs w:val="20"/>
        </w:rPr>
      </w:pPr>
      <w:r w:rsidRPr="003C4E4A">
        <w:rPr>
          <w:rFonts w:ascii="Trebuchet MS" w:hAnsi="Trebuchet MS"/>
          <w:i/>
          <w:noProof/>
          <w:color w:val="365F91" w:themeColor="accent1" w:themeShade="BF"/>
          <w:sz w:val="20"/>
          <w:szCs w:val="20"/>
          <w:lang w:eastAsia="nl-BE"/>
        </w:rPr>
        <w:t xml:space="preserve">“Iemand die ons belt met een vraag, wil op die vraag zo snel </w:t>
      </w:r>
      <w:r w:rsidRPr="003C4E4A">
        <w:rPr>
          <w:rFonts w:ascii="Trebuchet MS" w:hAnsi="Trebuchet MS"/>
          <w:i/>
          <w:noProof/>
          <w:color w:val="365F91" w:themeColor="accent1" w:themeShade="BF"/>
          <w:sz w:val="20"/>
          <w:szCs w:val="20"/>
          <w:lang w:eastAsia="nl-BE"/>
        </w:rPr>
        <w:br/>
        <w:t xml:space="preserve">mogelijk een antwoord door de medewerker op de juiste plaats.” </w:t>
      </w:r>
    </w:p>
    <w:p w14:paraId="51C41EF7" w14:textId="77777777" w:rsidR="000E069E" w:rsidRPr="003C4E4A" w:rsidRDefault="000E069E" w:rsidP="000E069E">
      <w:pPr>
        <w:rPr>
          <w:rFonts w:ascii="Trebuchet MS" w:hAnsi="Trebuchet MS"/>
          <w:noProof/>
          <w:sz w:val="20"/>
          <w:szCs w:val="20"/>
          <w:lang w:eastAsia="nl-BE"/>
        </w:rPr>
      </w:pPr>
    </w:p>
    <w:p w14:paraId="6BE4B974" w14:textId="361E4E33" w:rsidR="000E069E" w:rsidRPr="003C4E4A" w:rsidRDefault="000E069E" w:rsidP="000E069E">
      <w:pPr>
        <w:rPr>
          <w:rFonts w:ascii="Trebuchet MS" w:hAnsi="Trebuchet MS"/>
          <w:noProof/>
          <w:sz w:val="20"/>
          <w:szCs w:val="20"/>
          <w:lang w:eastAsia="nl-BE"/>
        </w:rPr>
      </w:pPr>
      <w:r w:rsidRPr="003C4E4A">
        <w:rPr>
          <w:rFonts w:ascii="Trebuchet MS" w:hAnsi="Trebuchet MS"/>
          <w:noProof/>
          <w:sz w:val="20"/>
          <w:szCs w:val="20"/>
          <w:lang w:eastAsia="nl-BE"/>
        </w:rPr>
        <w:br/>
      </w:r>
      <w:r w:rsidRPr="003C4E4A">
        <w:rPr>
          <w:rFonts w:ascii="Trebuchet MS" w:hAnsi="Trebuchet MS"/>
          <w:b/>
          <w:noProof/>
          <w:sz w:val="20"/>
          <w:szCs w:val="20"/>
          <w:lang w:eastAsia="nl-BE"/>
        </w:rPr>
        <w:t>2. Uitgangspunt van het belplan</w:t>
      </w:r>
      <w:r w:rsidRPr="003C4E4A">
        <w:rPr>
          <w:rFonts w:ascii="Trebuchet MS" w:hAnsi="Trebuchet MS"/>
          <w:b/>
          <w:noProof/>
          <w:color w:val="00B0F0"/>
          <w:sz w:val="20"/>
          <w:szCs w:val="20"/>
          <w:lang w:eastAsia="nl-BE"/>
        </w:rPr>
        <w:br/>
      </w:r>
      <w:r w:rsidRPr="003C4E4A">
        <w:rPr>
          <w:rFonts w:ascii="Trebuchet MS" w:hAnsi="Trebuchet MS"/>
          <w:noProof/>
          <w:sz w:val="20"/>
          <w:szCs w:val="20"/>
          <w:lang w:eastAsia="nl-BE"/>
        </w:rPr>
        <w:br/>
        <w:t>Het nieuwe belplan streeft naar meer efficiëntie voor medewerkers én externen.</w:t>
      </w:r>
      <w:r w:rsidRPr="003C4E4A">
        <w:rPr>
          <w:rFonts w:ascii="Trebuchet MS" w:hAnsi="Trebuchet MS"/>
          <w:noProof/>
          <w:sz w:val="20"/>
          <w:szCs w:val="20"/>
          <w:lang w:eastAsia="nl-BE"/>
        </w:rPr>
        <w:br/>
        <w:t>Het geeft antwoorden op praktische vragen en legt afspraken vast rond onze telecommunicatie.</w:t>
      </w:r>
      <w:r w:rsidR="006C3C6D" w:rsidRPr="003C4E4A">
        <w:rPr>
          <w:rFonts w:ascii="Trebuchet MS" w:hAnsi="Trebuchet MS"/>
          <w:noProof/>
          <w:sz w:val="20"/>
          <w:szCs w:val="20"/>
          <w:lang w:eastAsia="nl-BE"/>
        </w:rPr>
        <w:br/>
      </w:r>
    </w:p>
    <w:p w14:paraId="40AB7B2C" w14:textId="0B4DF151" w:rsidR="000E069E" w:rsidRPr="003C4E4A" w:rsidRDefault="000E069E" w:rsidP="0018368E">
      <w:pPr>
        <w:pStyle w:val="Lijstalinea"/>
        <w:numPr>
          <w:ilvl w:val="0"/>
          <w:numId w:val="34"/>
        </w:numPr>
        <w:rPr>
          <w:rFonts w:ascii="Trebuchet MS" w:hAnsi="Trebuchet MS"/>
          <w:noProof/>
          <w:sz w:val="20"/>
          <w:szCs w:val="20"/>
          <w:lang w:eastAsia="nl-BE"/>
        </w:rPr>
      </w:pPr>
      <w:r w:rsidRPr="003C4E4A">
        <w:rPr>
          <w:rFonts w:ascii="Trebuchet MS" w:hAnsi="Trebuchet MS"/>
          <w:noProof/>
          <w:sz w:val="20"/>
          <w:szCs w:val="20"/>
          <w:lang w:eastAsia="nl-BE"/>
        </w:rPr>
        <w:t>Hoe krijgen we bellers zo snel mogelijk tot bij de juiste medewerker?</w:t>
      </w:r>
    </w:p>
    <w:p w14:paraId="0DA10D58" w14:textId="56477E54" w:rsidR="000E069E" w:rsidRPr="003C4E4A" w:rsidRDefault="000E069E" w:rsidP="0018368E">
      <w:pPr>
        <w:pStyle w:val="Lijstalinea"/>
        <w:numPr>
          <w:ilvl w:val="0"/>
          <w:numId w:val="34"/>
        </w:numPr>
        <w:rPr>
          <w:rFonts w:ascii="Trebuchet MS" w:hAnsi="Trebuchet MS"/>
          <w:noProof/>
          <w:sz w:val="20"/>
          <w:szCs w:val="20"/>
          <w:lang w:eastAsia="nl-BE"/>
        </w:rPr>
      </w:pPr>
      <w:r w:rsidRPr="003C4E4A">
        <w:rPr>
          <w:rFonts w:ascii="Trebuchet MS" w:hAnsi="Trebuchet MS"/>
          <w:noProof/>
          <w:sz w:val="20"/>
          <w:szCs w:val="20"/>
          <w:lang w:eastAsia="nl-BE"/>
        </w:rPr>
        <w:t>Hoe kunnen we beter informeren over de bereikbaarheid van medewerkers?</w:t>
      </w:r>
    </w:p>
    <w:p w14:paraId="7689B1F2" w14:textId="314DBD8C" w:rsidR="000E069E" w:rsidRPr="003C4E4A" w:rsidRDefault="000E069E" w:rsidP="0018368E">
      <w:pPr>
        <w:pStyle w:val="Lijstalinea"/>
        <w:numPr>
          <w:ilvl w:val="0"/>
          <w:numId w:val="34"/>
        </w:numPr>
        <w:rPr>
          <w:rFonts w:ascii="Trebuchet MS" w:hAnsi="Trebuchet MS"/>
          <w:noProof/>
          <w:sz w:val="20"/>
          <w:szCs w:val="20"/>
          <w:lang w:eastAsia="nl-BE"/>
        </w:rPr>
      </w:pPr>
      <w:r w:rsidRPr="003C4E4A">
        <w:rPr>
          <w:rFonts w:ascii="Trebuchet MS" w:hAnsi="Trebuchet MS"/>
          <w:noProof/>
          <w:sz w:val="20"/>
          <w:szCs w:val="20"/>
          <w:lang w:eastAsia="nl-BE"/>
        </w:rPr>
        <w:t>Op welke manier reageren we als we niet bereikbaar zijn?</w:t>
      </w:r>
    </w:p>
    <w:p w14:paraId="1FA5E550" w14:textId="65C267BB" w:rsidR="006C3C6D" w:rsidRPr="003C4E4A" w:rsidRDefault="000E069E" w:rsidP="0018368E">
      <w:pPr>
        <w:pStyle w:val="Lijstalinea"/>
        <w:numPr>
          <w:ilvl w:val="0"/>
          <w:numId w:val="34"/>
        </w:numPr>
        <w:rPr>
          <w:rFonts w:ascii="Trebuchet MS" w:hAnsi="Trebuchet MS"/>
          <w:noProof/>
          <w:sz w:val="20"/>
          <w:szCs w:val="20"/>
          <w:lang w:eastAsia="nl-BE"/>
        </w:rPr>
      </w:pPr>
      <w:r w:rsidRPr="003C4E4A">
        <w:rPr>
          <w:rFonts w:ascii="Trebuchet MS" w:hAnsi="Trebuchet MS"/>
          <w:noProof/>
          <w:sz w:val="20"/>
          <w:szCs w:val="20"/>
          <w:lang w:eastAsia="nl-BE"/>
        </w:rPr>
        <w:t xml:space="preserve">Is de </w:t>
      </w:r>
      <w:r w:rsidR="000A28EA">
        <w:rPr>
          <w:rFonts w:ascii="Trebuchet MS" w:hAnsi="Trebuchet MS"/>
          <w:noProof/>
          <w:sz w:val="20"/>
          <w:szCs w:val="20"/>
          <w:lang w:eastAsia="nl-BE"/>
        </w:rPr>
        <w:t>gsm</w:t>
      </w:r>
      <w:r w:rsidRPr="003C4E4A">
        <w:rPr>
          <w:rFonts w:ascii="Trebuchet MS" w:hAnsi="Trebuchet MS"/>
          <w:noProof/>
          <w:sz w:val="20"/>
          <w:szCs w:val="20"/>
          <w:lang w:eastAsia="nl-BE"/>
        </w:rPr>
        <w:t xml:space="preserve"> een geschenk of we</w:t>
      </w:r>
      <w:r w:rsidR="0094140D" w:rsidRPr="003C4E4A">
        <w:rPr>
          <w:rFonts w:ascii="Trebuchet MS" w:hAnsi="Trebuchet MS"/>
          <w:noProof/>
          <w:sz w:val="20"/>
          <w:szCs w:val="20"/>
          <w:lang w:eastAsia="nl-BE"/>
        </w:rPr>
        <w:t xml:space="preserve">rkmiddel voor onze medewerker? </w:t>
      </w:r>
    </w:p>
    <w:p w14:paraId="399C2403" w14:textId="77777777" w:rsidR="006C3C6D" w:rsidRPr="003C4E4A" w:rsidRDefault="006C3C6D" w:rsidP="006C3C6D">
      <w:pPr>
        <w:rPr>
          <w:rFonts w:ascii="Trebuchet MS" w:hAnsi="Trebuchet MS"/>
          <w:b/>
          <w:noProof/>
          <w:sz w:val="20"/>
          <w:szCs w:val="20"/>
          <w:lang w:eastAsia="nl-BE"/>
        </w:rPr>
      </w:pPr>
    </w:p>
    <w:p w14:paraId="7F7C4722" w14:textId="0CC0ACDC" w:rsidR="0094140D" w:rsidRPr="003C4E4A" w:rsidRDefault="006C3C6D" w:rsidP="006C3C6D">
      <w:pPr>
        <w:rPr>
          <w:rFonts w:ascii="Trebuchet MS" w:hAnsi="Trebuchet MS"/>
          <w:noProof/>
          <w:sz w:val="20"/>
          <w:szCs w:val="20"/>
          <w:lang w:eastAsia="nl-BE"/>
        </w:rPr>
      </w:pPr>
      <w:r w:rsidRPr="003C4E4A">
        <w:rPr>
          <w:rFonts w:ascii="Trebuchet MS" w:hAnsi="Trebuchet MS"/>
          <w:b/>
          <w:noProof/>
          <w:sz w:val="20"/>
          <w:szCs w:val="20"/>
          <w:lang w:eastAsia="nl-BE"/>
        </w:rPr>
        <w:t>3. Eén nummer, een centraal onthaal</w:t>
      </w:r>
      <w:r w:rsidR="000E069E" w:rsidRPr="003C4E4A">
        <w:rPr>
          <w:rFonts w:ascii="Trebuchet MS" w:hAnsi="Trebuchet MS"/>
          <w:b/>
          <w:noProof/>
          <w:color w:val="00B0F0"/>
          <w:sz w:val="20"/>
          <w:szCs w:val="20"/>
          <w:lang w:eastAsia="nl-BE"/>
        </w:rPr>
        <w:br/>
      </w:r>
      <w:r w:rsidR="000E069E" w:rsidRPr="003C4E4A">
        <w:rPr>
          <w:rFonts w:ascii="Trebuchet MS" w:hAnsi="Trebuchet MS"/>
          <w:b/>
          <w:noProof/>
          <w:color w:val="00B0F0"/>
          <w:sz w:val="20"/>
          <w:szCs w:val="20"/>
          <w:lang w:eastAsia="nl-BE"/>
        </w:rPr>
        <w:br/>
      </w:r>
      <w:r w:rsidRPr="003C4E4A">
        <w:rPr>
          <w:rFonts w:ascii="Trebuchet MS" w:hAnsi="Trebuchet MS"/>
          <w:noProof/>
          <w:sz w:val="20"/>
          <w:szCs w:val="20"/>
          <w:lang w:eastAsia="nl-BE"/>
        </w:rPr>
        <w:t xml:space="preserve">Concreet gaat het belplan </w:t>
      </w:r>
      <w:r w:rsidR="0094140D" w:rsidRPr="003C4E4A">
        <w:rPr>
          <w:rFonts w:ascii="Trebuchet MS" w:hAnsi="Trebuchet MS"/>
          <w:noProof/>
          <w:sz w:val="20"/>
          <w:szCs w:val="20"/>
          <w:lang w:eastAsia="nl-BE"/>
        </w:rPr>
        <w:t xml:space="preserve">uit van 1 </w:t>
      </w:r>
      <w:r w:rsidRPr="003C4E4A">
        <w:rPr>
          <w:rFonts w:ascii="Trebuchet MS" w:hAnsi="Trebuchet MS"/>
          <w:noProof/>
          <w:sz w:val="20"/>
          <w:szCs w:val="20"/>
          <w:lang w:eastAsia="nl-BE"/>
        </w:rPr>
        <w:t>centraal nummer in Mechelen (</w:t>
      </w:r>
      <w:r w:rsidR="0094140D" w:rsidRPr="003C4E4A">
        <w:rPr>
          <w:rFonts w:ascii="Trebuchet MS" w:hAnsi="Trebuchet MS"/>
          <w:noProof/>
          <w:sz w:val="20"/>
          <w:szCs w:val="20"/>
          <w:lang w:eastAsia="nl-BE"/>
        </w:rPr>
        <w:t>015 28 73 90)</w:t>
      </w:r>
    </w:p>
    <w:p w14:paraId="2A6F652E" w14:textId="0B696982" w:rsidR="0094140D" w:rsidRPr="003C4E4A" w:rsidRDefault="0094140D" w:rsidP="0094140D">
      <w:pPr>
        <w:rPr>
          <w:rFonts w:ascii="Trebuchet MS" w:hAnsi="Trebuchet MS"/>
          <w:noProof/>
          <w:sz w:val="20"/>
          <w:szCs w:val="20"/>
          <w:lang w:eastAsia="nl-BE"/>
        </w:rPr>
      </w:pPr>
      <w:r w:rsidRPr="003C4E4A">
        <w:rPr>
          <w:rFonts w:ascii="Trebuchet MS" w:hAnsi="Trebuchet MS"/>
          <w:noProof/>
          <w:sz w:val="20"/>
          <w:szCs w:val="20"/>
          <w:lang w:eastAsia="nl-BE"/>
        </w:rPr>
        <w:lastRenderedPageBreak/>
        <mc:AlternateContent>
          <mc:Choice Requires="wpg">
            <w:drawing>
              <wp:anchor distT="0" distB="0" distL="114300" distR="114300" simplePos="0" relativeHeight="251682816" behindDoc="0" locked="0" layoutInCell="1" allowOverlap="1" wp14:anchorId="3BEBE9B1" wp14:editId="0800E39C">
                <wp:simplePos x="0" y="0"/>
                <wp:positionH relativeFrom="column">
                  <wp:posOffset>-213451</wp:posOffset>
                </wp:positionH>
                <wp:positionV relativeFrom="paragraph">
                  <wp:posOffset>360045</wp:posOffset>
                </wp:positionV>
                <wp:extent cx="5910580" cy="4470400"/>
                <wp:effectExtent l="0" t="0" r="0" b="6350"/>
                <wp:wrapTopAndBottom/>
                <wp:docPr id="290" name="Groep 290"/>
                <wp:cNvGraphicFramePr/>
                <a:graphic xmlns:a="http://schemas.openxmlformats.org/drawingml/2006/main">
                  <a:graphicData uri="http://schemas.microsoft.com/office/word/2010/wordprocessingGroup">
                    <wpg:wgp>
                      <wpg:cNvGrpSpPr/>
                      <wpg:grpSpPr>
                        <a:xfrm>
                          <a:off x="0" y="0"/>
                          <a:ext cx="5910580" cy="4470400"/>
                          <a:chOff x="0" y="0"/>
                          <a:chExt cx="5910580" cy="4470400"/>
                        </a:xfrm>
                      </wpg:grpSpPr>
                      <pic:pic xmlns:pic="http://schemas.openxmlformats.org/drawingml/2006/picture">
                        <pic:nvPicPr>
                          <pic:cNvPr id="20" name="Afbeelding 20"/>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910580" cy="4470400"/>
                          </a:xfrm>
                          <a:prstGeom prst="rect">
                            <a:avLst/>
                          </a:prstGeom>
                        </pic:spPr>
                      </pic:pic>
                      <wps:wsp>
                        <wps:cNvPr id="29" name="Rechthoek 29"/>
                        <wps:cNvSpPr/>
                        <wps:spPr>
                          <a:xfrm>
                            <a:off x="3646714" y="1262743"/>
                            <a:ext cx="1435735" cy="1423670"/>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group w14:anchorId="6551E08C" id="Groep 290" o:spid="_x0000_s1026" style="position:absolute;margin-left:-16.8pt;margin-top:28.35pt;width:465.4pt;height:352pt;z-index:251682816" coordsize="59105,44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CQBkmikddy7aAELxd2pwIPSs+40WS51i31J76RY7dJMW8cjKrs2AGY&#10;BsNgZ4YEZORgiryKVXBpdQHUUUUwCiiigAooooAKKKKACiiigAoqC+1Ky022kvdQuooIYV3SzTSB&#10;VQepJ4AqSKZJRlDkHvQA+iiigAooooAKKKKACiiigAooooAZJCrspI+62R7cY/rTlBAxS0UAFFFF&#10;ABRRRQAUVH9pBfaFp4bN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NeJHOWFKqKvIF&#10;LRQAUUUUAFFFFABRRRQAUUUUAFFFFABRRRQAUUUUAFB6UUUAc5p+g+IoviFfeIrzxAz6XLpsMFlp&#10;arhYpQ7mSU+pIKj2xXQqMN0p20elFZwpxp7ev3lSk5bhRRRWhIUUUUAFFFFABRRRQAUUUUAFFISo&#10;OTSEqaA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MNy4rmNI+Enw10Tx3qHxP0f4faPa+JNWiSHVNct9PjS7u40GEWSUDc4AA&#10;AyTjA7AV1FJtAORUyjGW62GpNbCIeMU6gD1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 o:spid="_x0000_s1027" type="#_x0000_t75" style="position:absolute;width:59105;height:44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uGG8AAAA2wAAAA8AAABkcnMvZG93bnJldi54bWxET70KwjAQ3gXfIZzgpqkORapRRBEdXLSi&#10;69GcbbW5lCbW+vZmEBw/vv/FqjOVaKlxpWUFk3EEgjizuuRcwSXdjWYgnEfWWFkmBR9ysFr2ewtM&#10;tH3zidqzz0UIYZeggsL7OpHSZQUZdGNbEwfubhuDPsAml7rBdwg3lZxGUSwNlhwaCqxpU1D2PL+M&#10;ghb310e169I41vkFY3fc3tJMqeGgW89BeOr8X/xzH7SCaVgfvoQfIJ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VL7hhvAAAANsAAAAPAAAAAAAAAAAAAAAAAJ8CAABkcnMv&#10;ZG93bnJldi54bWxQSwUGAAAAAAQABAD3AAAAiAMAAAAA&#10;">
                  <v:imagedata r:id="rId123" o:title=""/>
                  <v:path arrowok="t"/>
                </v:shape>
                <v:rect id="Rechthoek 29" o:spid="_x0000_s1028" style="position:absolute;left:36467;top:12627;width:14357;height:1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VncEA&#10;AADbAAAADwAAAGRycy9kb3ducmV2LnhtbESPQYvCMBSE74L/ITzBm6bbg2jXKLLsgidhqwh7ezTP&#10;pNi8lCbW+u83guBxmJlvmPV2cI3oqQu1ZwUf8wwEceV1zUbB6fgzW4IIEVlj45kUPCjAdjMerbHQ&#10;/s6/1JfRiAThUKACG2NbSBkqSw7D3LfEybv4zmFMsjNSd3hPcNfIPMsW0mHNacFiS1+Wqmt5cwrM&#10;6mL/tD/I480cvpd9nZemOis1nQy7TxCRhvgOv9p7rSBfwfNL+g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5VZ3BAAAA2wAAAA8AAAAAAAAAAAAAAAAAmAIAAGRycy9kb3du&#10;cmV2LnhtbFBLBQYAAAAABAAEAPUAAACGAwAAAAA=&#10;" fillcolor="#eeece1 [3214]" strokecolor="#eeece1 [3214]" strokeweight="2pt"/>
                <w10:wrap type="topAndBottom"/>
              </v:group>
            </w:pict>
          </mc:Fallback>
        </mc:AlternateContent>
      </w:r>
      <w:r w:rsidR="0076530E">
        <w:rPr>
          <w:rFonts w:ascii="Trebuchet MS" w:hAnsi="Trebuchet MS"/>
          <w:noProof/>
          <w:sz w:val="20"/>
          <w:szCs w:val="20"/>
          <w:lang w:eastAsia="nl-BE"/>
        </w:rPr>
        <w:t xml:space="preserve">en </w:t>
      </w:r>
      <w:r w:rsidRPr="003C4E4A">
        <w:rPr>
          <w:rFonts w:ascii="Trebuchet MS" w:hAnsi="Trebuchet MS"/>
          <w:noProof/>
          <w:sz w:val="20"/>
          <w:szCs w:val="20"/>
          <w:lang w:eastAsia="nl-BE"/>
        </w:rPr>
        <w:t>een smartphone voor elke medewerker die uitgerust is met de app ‘simple in/out om de bereikbaarheid op te volgen en éénvormige berichtgeving bij onbereikbaarheid.</w:t>
      </w:r>
    </w:p>
    <w:p w14:paraId="0E8967B0" w14:textId="77777777" w:rsidR="0094140D" w:rsidRPr="003C4E4A" w:rsidRDefault="0094140D" w:rsidP="0094140D">
      <w:pPr>
        <w:rPr>
          <w:rFonts w:ascii="Trebuchet MS" w:hAnsi="Trebuchet MS"/>
          <w:noProof/>
          <w:sz w:val="20"/>
          <w:szCs w:val="20"/>
          <w:lang w:eastAsia="nl-BE"/>
        </w:rPr>
      </w:pPr>
    </w:p>
    <w:p w14:paraId="30ECAC11" w14:textId="680E5C1F" w:rsidR="0094140D" w:rsidRPr="003C4E4A" w:rsidRDefault="0094140D" w:rsidP="0094140D">
      <w:pPr>
        <w:rPr>
          <w:rFonts w:ascii="Trebuchet MS" w:hAnsi="Trebuchet MS"/>
          <w:noProof/>
          <w:sz w:val="20"/>
          <w:szCs w:val="20"/>
          <w:lang w:eastAsia="nl-BE"/>
        </w:rPr>
      </w:pPr>
      <w:r w:rsidRPr="003C4E4A">
        <w:rPr>
          <w:rFonts w:ascii="Trebuchet MS" w:hAnsi="Trebuchet MS"/>
          <w:noProof/>
          <w:sz w:val="20"/>
          <w:szCs w:val="20"/>
          <w:lang w:eastAsia="nl-BE"/>
        </w:rPr>
        <w:t xml:space="preserve">7 op de 10 vragen die momenteel via de vaste lijnen toekomen hebben betrekking op cursus(administratie). Aangezien deze sinds blik vooruit gecentraliseerd werd, garandeert één centraal telefoonnummer de grootste efficiëntie. Verder zijn een groot deel van de telefoontjes bestemd voor lokale ondersteuners, die op dit ogenblik al vaak </w:t>
      </w:r>
      <w:r w:rsidRPr="003C4E4A">
        <w:rPr>
          <w:rFonts w:ascii="Trebuchet MS" w:hAnsi="Trebuchet MS"/>
          <w:noProof/>
          <w:sz w:val="20"/>
          <w:szCs w:val="20"/>
          <w:u w:val="single"/>
          <w:lang w:eastAsia="nl-BE"/>
        </w:rPr>
        <w:t xml:space="preserve">rechtstreeks op de </w:t>
      </w:r>
      <w:r w:rsidR="000A28EA">
        <w:rPr>
          <w:rFonts w:ascii="Trebuchet MS" w:hAnsi="Trebuchet MS"/>
          <w:noProof/>
          <w:sz w:val="20"/>
          <w:szCs w:val="20"/>
          <w:u w:val="single"/>
          <w:lang w:eastAsia="nl-BE"/>
        </w:rPr>
        <w:t>gsm</w:t>
      </w:r>
      <w:r w:rsidRPr="003C4E4A">
        <w:rPr>
          <w:rFonts w:ascii="Trebuchet MS" w:hAnsi="Trebuchet MS"/>
          <w:noProof/>
          <w:sz w:val="20"/>
          <w:szCs w:val="20"/>
          <w:lang w:eastAsia="nl-BE"/>
        </w:rPr>
        <w:t xml:space="preserve"> gebeld worden. Op onze website tonen we bij medewerkers standaard het vast nummer (Mechelen). Bij lokale ondersteuners, dir</w:t>
      </w:r>
      <w:r w:rsidR="006C3C6D" w:rsidRPr="003C4E4A">
        <w:rPr>
          <w:rFonts w:ascii="Trebuchet MS" w:hAnsi="Trebuchet MS"/>
          <w:noProof/>
          <w:sz w:val="20"/>
          <w:szCs w:val="20"/>
          <w:lang w:eastAsia="nl-BE"/>
        </w:rPr>
        <w:t>ectie, projectmedewerker Gent,</w:t>
      </w:r>
      <w:r w:rsidRPr="003C4E4A">
        <w:rPr>
          <w:rFonts w:ascii="Trebuchet MS" w:hAnsi="Trebuchet MS"/>
          <w:noProof/>
          <w:sz w:val="20"/>
          <w:szCs w:val="20"/>
          <w:lang w:eastAsia="nl-BE"/>
        </w:rPr>
        <w:t xml:space="preserve"> coördinator communicatie</w:t>
      </w:r>
      <w:r w:rsidR="006C3C6D" w:rsidRPr="003C4E4A">
        <w:rPr>
          <w:rFonts w:ascii="Trebuchet MS" w:hAnsi="Trebuchet MS"/>
          <w:noProof/>
          <w:sz w:val="20"/>
          <w:szCs w:val="20"/>
          <w:lang w:eastAsia="nl-BE"/>
        </w:rPr>
        <w:t xml:space="preserve"> en bij de medewerkers die dat wensen</w:t>
      </w:r>
      <w:r w:rsidRPr="003C4E4A">
        <w:rPr>
          <w:rFonts w:ascii="Trebuchet MS" w:hAnsi="Trebuchet MS"/>
          <w:noProof/>
          <w:sz w:val="20"/>
          <w:szCs w:val="20"/>
          <w:lang w:eastAsia="nl-BE"/>
        </w:rPr>
        <w:t xml:space="preserve"> tonen we het </w:t>
      </w:r>
      <w:r w:rsidR="000A28EA">
        <w:rPr>
          <w:rFonts w:ascii="Trebuchet MS" w:hAnsi="Trebuchet MS"/>
          <w:noProof/>
          <w:sz w:val="20"/>
          <w:szCs w:val="20"/>
          <w:lang w:eastAsia="nl-BE"/>
        </w:rPr>
        <w:t>gsm</w:t>
      </w:r>
      <w:r w:rsidRPr="003C4E4A">
        <w:rPr>
          <w:rFonts w:ascii="Trebuchet MS" w:hAnsi="Trebuchet MS"/>
          <w:noProof/>
          <w:sz w:val="20"/>
          <w:szCs w:val="20"/>
          <w:lang w:eastAsia="nl-BE"/>
        </w:rPr>
        <w:t>-nummer.</w:t>
      </w:r>
    </w:p>
    <w:p w14:paraId="2D6B353C" w14:textId="77777777" w:rsidR="0094140D" w:rsidRPr="003C4E4A" w:rsidRDefault="0094140D" w:rsidP="0094140D">
      <w:pPr>
        <w:rPr>
          <w:rFonts w:ascii="Trebuchet MS" w:hAnsi="Trebuchet MS"/>
          <w:noProof/>
          <w:sz w:val="20"/>
          <w:szCs w:val="20"/>
          <w:lang w:eastAsia="nl-BE"/>
        </w:rPr>
      </w:pPr>
    </w:p>
    <w:p w14:paraId="59F3BB22" w14:textId="6B2FDE08" w:rsidR="0094140D" w:rsidRPr="003C4E4A" w:rsidRDefault="0094140D" w:rsidP="0094140D">
      <w:pPr>
        <w:rPr>
          <w:rFonts w:ascii="Trebuchet MS" w:hAnsi="Trebuchet MS"/>
          <w:noProof/>
          <w:sz w:val="20"/>
          <w:szCs w:val="20"/>
          <w:lang w:eastAsia="nl-BE"/>
        </w:rPr>
      </w:pPr>
      <w:r w:rsidRPr="003C4E4A">
        <w:rPr>
          <w:rFonts w:ascii="Trebuchet MS" w:hAnsi="Trebuchet MS"/>
          <w:noProof/>
          <w:sz w:val="20"/>
          <w:szCs w:val="20"/>
          <w:lang w:eastAsia="nl-BE"/>
        </w:rPr>
        <w:t xml:space="preserve">Alle oproepen komen dus toe bij het </w:t>
      </w:r>
      <w:r w:rsidRPr="003C4E4A">
        <w:rPr>
          <w:rFonts w:ascii="Trebuchet MS" w:hAnsi="Trebuchet MS"/>
          <w:noProof/>
          <w:sz w:val="20"/>
          <w:szCs w:val="20"/>
          <w:u w:val="single"/>
          <w:lang w:eastAsia="nl-BE"/>
        </w:rPr>
        <w:t>onthaal via de telefooncentrale</w:t>
      </w:r>
      <w:r w:rsidRPr="003C4E4A">
        <w:rPr>
          <w:rFonts w:ascii="Trebuchet MS" w:hAnsi="Trebuchet MS"/>
          <w:noProof/>
          <w:sz w:val="20"/>
          <w:szCs w:val="20"/>
          <w:lang w:eastAsia="nl-BE"/>
        </w:rPr>
        <w:t>.</w:t>
      </w:r>
      <w:r w:rsidR="000A28EA">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Het doorschakelen gebeurt éénvoudig op basis van voorgeprogrammeerde toetsen gekoppeld aan het </w:t>
      </w:r>
      <w:r w:rsidR="000A28EA">
        <w:rPr>
          <w:rFonts w:ascii="Trebuchet MS" w:hAnsi="Trebuchet MS"/>
          <w:noProof/>
          <w:sz w:val="20"/>
          <w:szCs w:val="20"/>
          <w:lang w:eastAsia="nl-BE"/>
        </w:rPr>
        <w:t>gsm</w:t>
      </w:r>
      <w:r w:rsidRPr="003C4E4A">
        <w:rPr>
          <w:rFonts w:ascii="Trebuchet MS" w:hAnsi="Trebuchet MS"/>
          <w:noProof/>
          <w:sz w:val="20"/>
          <w:szCs w:val="20"/>
          <w:lang w:eastAsia="nl-BE"/>
        </w:rPr>
        <w:t xml:space="preserve">-nummer van elke medewerker. Er komt een </w:t>
      </w:r>
      <w:r w:rsidR="003543C7" w:rsidRPr="003C4E4A">
        <w:rPr>
          <w:rFonts w:ascii="Trebuchet MS" w:hAnsi="Trebuchet MS"/>
          <w:noProof/>
          <w:sz w:val="20"/>
          <w:szCs w:val="20"/>
          <w:lang w:eastAsia="nl-BE"/>
        </w:rPr>
        <w:t xml:space="preserve">gedetailleerd </w:t>
      </w:r>
      <w:r w:rsidRPr="003C4E4A">
        <w:rPr>
          <w:rFonts w:ascii="Trebuchet MS" w:hAnsi="Trebuchet MS"/>
          <w:noProof/>
          <w:sz w:val="20"/>
          <w:szCs w:val="20"/>
          <w:lang w:eastAsia="nl-BE"/>
        </w:rPr>
        <w:t>doorverwijslijstje dat aangeeft welke vragen naar welke coördinator/directie moeten.</w:t>
      </w:r>
      <w:r w:rsidR="003543C7" w:rsidRPr="003C4E4A">
        <w:rPr>
          <w:rFonts w:ascii="Trebuchet MS" w:hAnsi="Trebuchet MS"/>
          <w:noProof/>
          <w:sz w:val="20"/>
          <w:szCs w:val="20"/>
          <w:lang w:eastAsia="nl-BE"/>
        </w:rPr>
        <w:t xml:space="preserve"> Bart doet </w:t>
      </w:r>
      <w:r w:rsidR="006C3C6D" w:rsidRPr="003C4E4A">
        <w:rPr>
          <w:rFonts w:ascii="Trebuchet MS" w:hAnsi="Trebuchet MS"/>
          <w:noProof/>
          <w:sz w:val="20"/>
          <w:szCs w:val="20"/>
          <w:lang w:eastAsia="nl-BE"/>
        </w:rPr>
        <w:t xml:space="preserve">hiervoor </w:t>
      </w:r>
      <w:r w:rsidR="003543C7" w:rsidRPr="003C4E4A">
        <w:rPr>
          <w:rFonts w:ascii="Trebuchet MS" w:hAnsi="Trebuchet MS"/>
          <w:noProof/>
          <w:sz w:val="20"/>
          <w:szCs w:val="20"/>
          <w:lang w:eastAsia="nl-BE"/>
        </w:rPr>
        <w:t xml:space="preserve">een voorstel tegen midden november 2016. </w:t>
      </w:r>
      <w:r w:rsidRPr="003C4E4A">
        <w:rPr>
          <w:rFonts w:ascii="Trebuchet MS" w:hAnsi="Trebuchet MS"/>
          <w:noProof/>
          <w:sz w:val="20"/>
          <w:szCs w:val="20"/>
          <w:lang w:eastAsia="nl-BE"/>
        </w:rPr>
        <w:t xml:space="preserve"> </w:t>
      </w:r>
    </w:p>
    <w:p w14:paraId="2EE84B30" w14:textId="77777777" w:rsidR="003543C7" w:rsidRPr="003C4E4A" w:rsidRDefault="003543C7" w:rsidP="0094140D">
      <w:pPr>
        <w:rPr>
          <w:rFonts w:ascii="Trebuchet MS" w:hAnsi="Trebuchet MS"/>
          <w:noProof/>
          <w:sz w:val="20"/>
          <w:szCs w:val="20"/>
          <w:lang w:eastAsia="nl-BE"/>
        </w:rPr>
      </w:pPr>
    </w:p>
    <w:p w14:paraId="5D106B5D" w14:textId="71AC6BBC" w:rsidR="0094140D" w:rsidRPr="003C4E4A" w:rsidRDefault="0094140D" w:rsidP="0094140D">
      <w:pPr>
        <w:rPr>
          <w:rFonts w:ascii="Trebuchet MS" w:hAnsi="Trebuchet MS"/>
          <w:noProof/>
          <w:sz w:val="20"/>
          <w:szCs w:val="20"/>
          <w:lang w:eastAsia="nl-BE"/>
        </w:rPr>
      </w:pPr>
      <w:r w:rsidRPr="003C4E4A">
        <w:rPr>
          <w:rFonts w:ascii="Trebuchet MS" w:hAnsi="Trebuchet MS"/>
          <w:noProof/>
          <w:sz w:val="20"/>
          <w:szCs w:val="20"/>
          <w:lang w:eastAsia="nl-BE"/>
        </w:rPr>
        <w:t>Wanneer een medewerker niet bereikbaar is en de vra</w:t>
      </w:r>
      <w:r w:rsidR="00404E3B" w:rsidRPr="003C4E4A">
        <w:rPr>
          <w:rFonts w:ascii="Trebuchet MS" w:hAnsi="Trebuchet MS"/>
          <w:noProof/>
          <w:sz w:val="20"/>
          <w:szCs w:val="20"/>
          <w:lang w:eastAsia="nl-BE"/>
        </w:rPr>
        <w:t>ag is niet dringend,</w:t>
      </w:r>
      <w:r w:rsidR="006C3C6D" w:rsidRPr="003C4E4A">
        <w:rPr>
          <w:rFonts w:ascii="Trebuchet MS" w:hAnsi="Trebuchet MS"/>
          <w:noProof/>
          <w:sz w:val="20"/>
          <w:szCs w:val="20"/>
          <w:lang w:eastAsia="nl-BE"/>
        </w:rPr>
        <w:t xml:space="preserve"> wordt gevraagd om terug te bellen. Eventueel noteert de</w:t>
      </w:r>
      <w:r w:rsidRPr="003C4E4A">
        <w:rPr>
          <w:rFonts w:ascii="Trebuchet MS" w:hAnsi="Trebuchet MS"/>
          <w:noProof/>
          <w:sz w:val="20"/>
          <w:szCs w:val="20"/>
          <w:lang w:eastAsia="nl-BE"/>
        </w:rPr>
        <w:t xml:space="preserve"> ont</w:t>
      </w:r>
      <w:r w:rsidR="003543C7" w:rsidRPr="003C4E4A">
        <w:rPr>
          <w:rFonts w:ascii="Trebuchet MS" w:hAnsi="Trebuchet MS"/>
          <w:noProof/>
          <w:sz w:val="20"/>
          <w:szCs w:val="20"/>
          <w:lang w:eastAsia="nl-BE"/>
        </w:rPr>
        <w:t>haal</w:t>
      </w:r>
      <w:r w:rsidR="006C3C6D" w:rsidRPr="003C4E4A">
        <w:rPr>
          <w:rFonts w:ascii="Trebuchet MS" w:hAnsi="Trebuchet MS"/>
          <w:noProof/>
          <w:sz w:val="20"/>
          <w:szCs w:val="20"/>
          <w:lang w:eastAsia="nl-BE"/>
        </w:rPr>
        <w:t>medewerker</w:t>
      </w:r>
      <w:r w:rsidR="003543C7" w:rsidRPr="003C4E4A">
        <w:rPr>
          <w:rFonts w:ascii="Trebuchet MS" w:hAnsi="Trebuchet MS"/>
          <w:noProof/>
          <w:sz w:val="20"/>
          <w:szCs w:val="20"/>
          <w:lang w:eastAsia="nl-BE"/>
        </w:rPr>
        <w:t xml:space="preserve"> alle gegevens/vraag</w:t>
      </w:r>
      <w:r w:rsidRPr="003C4E4A">
        <w:rPr>
          <w:rFonts w:ascii="Trebuchet MS" w:hAnsi="Trebuchet MS"/>
          <w:noProof/>
          <w:sz w:val="20"/>
          <w:szCs w:val="20"/>
          <w:lang w:eastAsia="nl-BE"/>
        </w:rPr>
        <w:t>. De inhoud wordt doorgegeven op het ogenblik dat de persoon in kwestie terug bereikbaar is.</w:t>
      </w:r>
    </w:p>
    <w:p w14:paraId="6C5CF475" w14:textId="68574B23" w:rsidR="000E069E" w:rsidRPr="003C4E4A" w:rsidRDefault="000E069E" w:rsidP="000E069E">
      <w:pPr>
        <w:rPr>
          <w:rFonts w:ascii="Trebuchet MS" w:hAnsi="Trebuchet MS"/>
          <w:noProof/>
          <w:sz w:val="20"/>
          <w:szCs w:val="20"/>
          <w:lang w:eastAsia="nl-BE"/>
        </w:rPr>
      </w:pPr>
    </w:p>
    <w:p w14:paraId="1B1BD6A8" w14:textId="28376180" w:rsidR="000E069E" w:rsidRPr="00DB4BA0" w:rsidRDefault="00404E3B" w:rsidP="0094140D">
      <w:pPr>
        <w:rPr>
          <w:rFonts w:ascii="Trebuchet MS" w:hAnsi="Trebuchet MS"/>
          <w:b/>
          <w:noProof/>
          <w:sz w:val="20"/>
          <w:szCs w:val="20"/>
          <w:lang w:eastAsia="nl-BE"/>
        </w:rPr>
      </w:pPr>
      <w:r w:rsidRPr="003C4E4A">
        <w:rPr>
          <w:rFonts w:ascii="Trebuchet MS" w:hAnsi="Trebuchet MS"/>
          <w:b/>
          <w:noProof/>
          <w:sz w:val="20"/>
          <w:szCs w:val="20"/>
          <w:lang w:eastAsia="nl-BE"/>
        </w:rPr>
        <w:t xml:space="preserve">5. </w:t>
      </w:r>
      <w:r w:rsidR="00FD274B" w:rsidRPr="003C4E4A">
        <w:rPr>
          <w:rFonts w:ascii="Trebuchet MS" w:hAnsi="Trebuchet MS"/>
          <w:b/>
          <w:noProof/>
          <w:sz w:val="20"/>
          <w:szCs w:val="20"/>
          <w:lang w:eastAsia="nl-BE"/>
        </w:rPr>
        <w:t>Hoe werkt de telefooncentrale in Mechelen</w:t>
      </w:r>
      <w:r w:rsidRPr="003C4E4A">
        <w:rPr>
          <w:rFonts w:ascii="Trebuchet MS" w:hAnsi="Trebuchet MS"/>
          <w:b/>
          <w:noProof/>
          <w:sz w:val="20"/>
          <w:szCs w:val="20"/>
          <w:lang w:eastAsia="nl-BE"/>
        </w:rPr>
        <w:t xml:space="preserve"> in de praktijk</w:t>
      </w:r>
      <w:r w:rsidR="00FD274B" w:rsidRPr="003C4E4A">
        <w:rPr>
          <w:rFonts w:ascii="Trebuchet MS" w:hAnsi="Trebuchet MS"/>
          <w:b/>
          <w:noProof/>
          <w:sz w:val="20"/>
          <w:szCs w:val="20"/>
          <w:lang w:eastAsia="nl-BE"/>
        </w:rPr>
        <w:t>?</w:t>
      </w:r>
      <w:r w:rsidR="00DB4BA0">
        <w:rPr>
          <w:rFonts w:ascii="Trebuchet MS" w:hAnsi="Trebuchet MS"/>
          <w:b/>
          <w:noProof/>
          <w:sz w:val="20"/>
          <w:szCs w:val="20"/>
          <w:lang w:eastAsia="nl-BE"/>
        </w:rPr>
        <w:t xml:space="preserve"> &gt; </w:t>
      </w:r>
      <w:hyperlink r:id="rId124" w:history="1">
        <w:r w:rsidR="00DB4BA0" w:rsidRPr="00DB4BA0">
          <w:rPr>
            <w:rStyle w:val="Hyperlink"/>
            <w:rFonts w:ascii="Trebuchet MS" w:hAnsi="Trebuchet MS"/>
            <w:noProof/>
            <w:sz w:val="20"/>
            <w:szCs w:val="20"/>
            <w:lang w:eastAsia="nl-BE"/>
          </w:rPr>
          <w:t>Zie link</w:t>
        </w:r>
      </w:hyperlink>
      <w:r w:rsidR="00DB4BA0">
        <w:rPr>
          <w:rFonts w:ascii="Trebuchet MS" w:hAnsi="Trebuchet MS"/>
          <w:noProof/>
          <w:sz w:val="20"/>
          <w:szCs w:val="20"/>
          <w:lang w:eastAsia="nl-BE"/>
        </w:rPr>
        <w:t xml:space="preserve"> </w:t>
      </w:r>
      <w:r w:rsidR="00FD274B" w:rsidRPr="003C4E4A">
        <w:rPr>
          <w:rFonts w:ascii="Trebuchet MS" w:hAnsi="Trebuchet MS"/>
          <w:noProof/>
          <w:sz w:val="20"/>
          <w:szCs w:val="20"/>
          <w:lang w:eastAsia="nl-BE"/>
        </w:rPr>
        <w:br/>
      </w:r>
    </w:p>
    <w:p w14:paraId="6CCF5DA3" w14:textId="40EFA8EE" w:rsidR="0094140D" w:rsidRPr="003C4E4A" w:rsidRDefault="00404E3B" w:rsidP="000E069E">
      <w:pPr>
        <w:rPr>
          <w:rFonts w:ascii="Trebuchet MS" w:hAnsi="Trebuchet MS"/>
          <w:b/>
          <w:noProof/>
          <w:sz w:val="20"/>
          <w:szCs w:val="20"/>
          <w:lang w:eastAsia="nl-BE"/>
        </w:rPr>
      </w:pPr>
      <w:r w:rsidRPr="003C4E4A">
        <w:rPr>
          <w:rFonts w:ascii="Trebuchet MS" w:hAnsi="Trebuchet MS"/>
          <w:b/>
          <w:noProof/>
          <w:sz w:val="20"/>
          <w:szCs w:val="20"/>
          <w:lang w:eastAsia="nl-BE"/>
        </w:rPr>
        <w:t xml:space="preserve">6. </w:t>
      </w:r>
      <w:r w:rsidR="006C3C6D" w:rsidRPr="003C4E4A">
        <w:rPr>
          <w:rFonts w:ascii="Trebuchet MS" w:hAnsi="Trebuchet MS"/>
          <w:b/>
          <w:noProof/>
          <w:sz w:val="20"/>
          <w:szCs w:val="20"/>
          <w:lang w:eastAsia="nl-BE"/>
        </w:rPr>
        <w:t xml:space="preserve">Bereikbaarheid tonen via </w:t>
      </w:r>
      <w:r w:rsidR="006C3C6D" w:rsidRPr="003C4E4A">
        <w:rPr>
          <w:rFonts w:ascii="Trebuchet MS" w:hAnsi="Trebuchet MS"/>
          <w:b/>
          <w:i/>
          <w:noProof/>
          <w:sz w:val="20"/>
          <w:szCs w:val="20"/>
          <w:lang w:eastAsia="nl-BE"/>
        </w:rPr>
        <w:t>S</w:t>
      </w:r>
      <w:r w:rsidR="0094140D" w:rsidRPr="003C4E4A">
        <w:rPr>
          <w:rFonts w:ascii="Trebuchet MS" w:hAnsi="Trebuchet MS"/>
          <w:b/>
          <w:i/>
          <w:noProof/>
          <w:sz w:val="20"/>
          <w:szCs w:val="20"/>
          <w:lang w:eastAsia="nl-BE"/>
        </w:rPr>
        <w:t>imple in/out</w:t>
      </w:r>
      <w:r w:rsidR="0094140D" w:rsidRPr="003C4E4A">
        <w:rPr>
          <w:rFonts w:ascii="Trebuchet MS" w:hAnsi="Trebuchet MS"/>
          <w:b/>
          <w:noProof/>
          <w:sz w:val="20"/>
          <w:szCs w:val="20"/>
          <w:lang w:eastAsia="nl-BE"/>
        </w:rPr>
        <w:t>?</w:t>
      </w:r>
    </w:p>
    <w:p w14:paraId="160699F0" w14:textId="77777777" w:rsidR="000E069E" w:rsidRPr="003C4E4A" w:rsidRDefault="000E069E" w:rsidP="000E069E">
      <w:pPr>
        <w:rPr>
          <w:rFonts w:ascii="Trebuchet MS" w:hAnsi="Trebuchet MS"/>
          <w:noProof/>
          <w:sz w:val="20"/>
          <w:szCs w:val="20"/>
          <w:lang w:eastAsia="nl-BE"/>
        </w:rPr>
      </w:pPr>
    </w:p>
    <w:p w14:paraId="319D72AF" w14:textId="48201F67" w:rsidR="006C3C6D" w:rsidRPr="003C4E4A" w:rsidRDefault="000E069E" w:rsidP="000E069E">
      <w:pPr>
        <w:rPr>
          <w:rFonts w:ascii="Trebuchet MS" w:hAnsi="Trebuchet MS"/>
          <w:noProof/>
          <w:sz w:val="20"/>
          <w:szCs w:val="20"/>
          <w:lang w:eastAsia="nl-BE"/>
        </w:rPr>
      </w:pPr>
      <w:r w:rsidRPr="003C4E4A">
        <w:rPr>
          <w:rFonts w:ascii="Trebuchet MS" w:hAnsi="Trebuchet MS"/>
          <w:noProof/>
          <w:sz w:val="20"/>
          <w:szCs w:val="20"/>
          <w:lang w:eastAsia="nl-BE"/>
        </w:rPr>
        <w:t>I</w:t>
      </w:r>
      <w:r w:rsidR="000A28EA">
        <w:rPr>
          <w:rFonts w:ascii="Trebuchet MS" w:hAnsi="Trebuchet MS"/>
          <w:noProof/>
          <w:sz w:val="20"/>
          <w:szCs w:val="20"/>
          <w:lang w:eastAsia="nl-BE"/>
        </w:rPr>
        <w:t>n functie van een centrale disp</w:t>
      </w:r>
      <w:r w:rsidRPr="003C4E4A">
        <w:rPr>
          <w:rFonts w:ascii="Trebuchet MS" w:hAnsi="Trebuchet MS"/>
          <w:noProof/>
          <w:sz w:val="20"/>
          <w:szCs w:val="20"/>
          <w:lang w:eastAsia="nl-BE"/>
        </w:rPr>
        <w:t>a</w:t>
      </w:r>
      <w:r w:rsidR="000A28EA">
        <w:rPr>
          <w:rFonts w:ascii="Trebuchet MS" w:hAnsi="Trebuchet MS"/>
          <w:noProof/>
          <w:sz w:val="20"/>
          <w:szCs w:val="20"/>
          <w:lang w:eastAsia="nl-BE"/>
        </w:rPr>
        <w:t>t</w:t>
      </w:r>
      <w:r w:rsidRPr="003C4E4A">
        <w:rPr>
          <w:rFonts w:ascii="Trebuchet MS" w:hAnsi="Trebuchet MS"/>
          <w:noProof/>
          <w:sz w:val="20"/>
          <w:szCs w:val="20"/>
          <w:lang w:eastAsia="nl-BE"/>
        </w:rPr>
        <w:t>ch heeft de VDS nood aan een systeem dat de bereikbaarheid</w:t>
      </w:r>
      <w:r w:rsidR="006C3C6D" w:rsidRPr="003C4E4A">
        <w:rPr>
          <w:rFonts w:ascii="Trebuchet MS" w:hAnsi="Trebuchet MS"/>
          <w:noProof/>
          <w:sz w:val="20"/>
          <w:szCs w:val="20"/>
          <w:lang w:eastAsia="nl-BE"/>
        </w:rPr>
        <w:t xml:space="preserve"> van medewerkers weergeeft. We kiezen om te werken met </w:t>
      </w:r>
      <w:r w:rsidR="006C3C6D" w:rsidRPr="003C4E4A">
        <w:rPr>
          <w:rFonts w:ascii="Trebuchet MS" w:hAnsi="Trebuchet MS"/>
          <w:i/>
          <w:noProof/>
          <w:sz w:val="20"/>
          <w:szCs w:val="20"/>
          <w:lang w:eastAsia="nl-BE"/>
        </w:rPr>
        <w:t>Simple in/out</w:t>
      </w:r>
      <w:r w:rsidR="006C3C6D" w:rsidRPr="003C4E4A">
        <w:rPr>
          <w:rFonts w:ascii="Trebuchet MS" w:hAnsi="Trebuchet MS"/>
          <w:noProof/>
          <w:sz w:val="20"/>
          <w:szCs w:val="20"/>
          <w:lang w:eastAsia="nl-BE"/>
        </w:rPr>
        <w:t>.</w:t>
      </w:r>
      <w:r w:rsidRPr="003C4E4A">
        <w:rPr>
          <w:rFonts w:ascii="Trebuchet MS" w:hAnsi="Trebuchet MS"/>
          <w:noProof/>
          <w:sz w:val="20"/>
          <w:szCs w:val="20"/>
          <w:lang w:eastAsia="nl-BE"/>
        </w:rPr>
        <w:br/>
      </w:r>
      <w:r w:rsidR="006C3C6D" w:rsidRPr="003C4E4A">
        <w:rPr>
          <w:rFonts w:ascii="Trebuchet MS" w:hAnsi="Trebuchet MS"/>
          <w:noProof/>
          <w:sz w:val="20"/>
          <w:szCs w:val="20"/>
          <w:lang w:eastAsia="nl-BE"/>
        </w:rPr>
        <w:t>Automatisch of slechts met</w:t>
      </w:r>
      <w:r w:rsidRPr="003C4E4A">
        <w:rPr>
          <w:rFonts w:ascii="Trebuchet MS" w:hAnsi="Trebuchet MS"/>
          <w:noProof/>
          <w:sz w:val="20"/>
          <w:szCs w:val="20"/>
          <w:lang w:eastAsia="nl-BE"/>
        </w:rPr>
        <w:t xml:space="preserve"> 1 klik op de smartphone</w:t>
      </w:r>
      <w:r w:rsidR="006C3C6D" w:rsidRPr="003C4E4A">
        <w:rPr>
          <w:rFonts w:ascii="Trebuchet MS" w:hAnsi="Trebuchet MS"/>
          <w:noProof/>
          <w:sz w:val="20"/>
          <w:szCs w:val="20"/>
          <w:lang w:eastAsia="nl-BE"/>
        </w:rPr>
        <w:t>/desktop</w:t>
      </w:r>
      <w:r w:rsidRPr="003C4E4A">
        <w:rPr>
          <w:rFonts w:ascii="Trebuchet MS" w:hAnsi="Trebuchet MS"/>
          <w:noProof/>
          <w:sz w:val="20"/>
          <w:szCs w:val="20"/>
          <w:lang w:eastAsia="nl-BE"/>
        </w:rPr>
        <w:t xml:space="preserve"> geef</w:t>
      </w:r>
      <w:r w:rsidR="006C3C6D" w:rsidRPr="003C4E4A">
        <w:rPr>
          <w:rFonts w:ascii="Trebuchet MS" w:hAnsi="Trebuchet MS"/>
          <w:noProof/>
          <w:sz w:val="20"/>
          <w:szCs w:val="20"/>
          <w:lang w:eastAsia="nl-BE"/>
        </w:rPr>
        <w:t xml:space="preserve">t het systeem aan </w:t>
      </w:r>
      <w:r w:rsidRPr="003C4E4A">
        <w:rPr>
          <w:rFonts w:ascii="Trebuchet MS" w:hAnsi="Trebuchet MS"/>
          <w:noProof/>
          <w:sz w:val="20"/>
          <w:szCs w:val="20"/>
          <w:lang w:eastAsia="nl-BE"/>
        </w:rPr>
        <w:t xml:space="preserve">aan of je al dan </w:t>
      </w:r>
      <w:r w:rsidRPr="003C4E4A">
        <w:rPr>
          <w:rFonts w:ascii="Trebuchet MS" w:hAnsi="Trebuchet MS"/>
          <w:noProof/>
          <w:sz w:val="20"/>
          <w:szCs w:val="20"/>
          <w:lang w:eastAsia="nl-BE"/>
        </w:rPr>
        <w:lastRenderedPageBreak/>
        <w:t>niet aan het werk bent.</w:t>
      </w:r>
      <w:r w:rsidR="006C3C6D"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Ook doorheen de dag kan je simpel je status aanpassen.</w:t>
      </w:r>
      <w:r w:rsidRPr="003C4E4A">
        <w:rPr>
          <w:rFonts w:ascii="Trebuchet MS" w:hAnsi="Trebuchet MS"/>
          <w:noProof/>
          <w:sz w:val="20"/>
          <w:szCs w:val="20"/>
          <w:lang w:eastAsia="nl-BE"/>
        </w:rPr>
        <w:br/>
      </w:r>
    </w:p>
    <w:p w14:paraId="6E84D687" w14:textId="788F018B" w:rsidR="006C3C6D" w:rsidRPr="003C4E4A" w:rsidRDefault="006C3C6D" w:rsidP="000E069E">
      <w:pPr>
        <w:rPr>
          <w:rFonts w:ascii="Trebuchet MS" w:hAnsi="Trebuchet MS"/>
          <w:noProof/>
          <w:sz w:val="20"/>
          <w:szCs w:val="20"/>
          <w:lang w:eastAsia="nl-BE"/>
        </w:rPr>
      </w:pPr>
      <w:r w:rsidRPr="003C4E4A">
        <w:rPr>
          <w:rFonts w:ascii="Trebuchet MS" w:hAnsi="Trebuchet MS"/>
          <w:noProof/>
          <w:sz w:val="20"/>
          <w:szCs w:val="20"/>
          <w:lang w:eastAsia="nl-BE"/>
        </w:rPr>
        <w:t xml:space="preserve">Op termijn kan </w:t>
      </w:r>
      <w:r w:rsidR="000E069E" w:rsidRPr="003C4E4A">
        <w:rPr>
          <w:rFonts w:ascii="Trebuchet MS" w:hAnsi="Trebuchet MS"/>
          <w:noProof/>
          <w:sz w:val="20"/>
          <w:szCs w:val="20"/>
          <w:lang w:eastAsia="nl-BE"/>
        </w:rPr>
        <w:t xml:space="preserve">deze service mogelijk </w:t>
      </w:r>
      <w:r w:rsidRPr="003C4E4A">
        <w:rPr>
          <w:rFonts w:ascii="Trebuchet MS" w:hAnsi="Trebuchet MS"/>
          <w:noProof/>
          <w:sz w:val="20"/>
          <w:szCs w:val="20"/>
          <w:lang w:eastAsia="nl-BE"/>
        </w:rPr>
        <w:t xml:space="preserve">ook </w:t>
      </w:r>
      <w:r w:rsidRPr="003C4E4A">
        <w:rPr>
          <w:rFonts w:ascii="Trebuchet MS" w:hAnsi="Trebuchet MS"/>
          <w:noProof/>
          <w:sz w:val="20"/>
          <w:szCs w:val="20"/>
          <w:u w:val="single"/>
          <w:lang w:eastAsia="nl-BE"/>
        </w:rPr>
        <w:t>voor andere doeleinden</w:t>
      </w:r>
      <w:r w:rsidRPr="003C4E4A">
        <w:rPr>
          <w:rFonts w:ascii="Trebuchet MS" w:hAnsi="Trebuchet MS"/>
          <w:noProof/>
          <w:sz w:val="20"/>
          <w:szCs w:val="20"/>
          <w:lang w:eastAsia="nl-BE"/>
        </w:rPr>
        <w:t xml:space="preserve"> gebruikt worden</w:t>
      </w:r>
    </w:p>
    <w:p w14:paraId="206D38F2" w14:textId="263A38A7" w:rsidR="006C3C6D" w:rsidRPr="003C4E4A" w:rsidRDefault="006C3C6D" w:rsidP="0018368E">
      <w:pPr>
        <w:pStyle w:val="Lijstalinea"/>
        <w:numPr>
          <w:ilvl w:val="0"/>
          <w:numId w:val="35"/>
        </w:numPr>
        <w:rPr>
          <w:rFonts w:ascii="Trebuchet MS" w:hAnsi="Trebuchet MS"/>
          <w:noProof/>
          <w:sz w:val="20"/>
          <w:szCs w:val="20"/>
          <w:lang w:eastAsia="nl-BE"/>
        </w:rPr>
      </w:pPr>
      <w:r w:rsidRPr="003C4E4A">
        <w:rPr>
          <w:rFonts w:ascii="Trebuchet MS" w:hAnsi="Trebuchet MS"/>
          <w:noProof/>
          <w:sz w:val="20"/>
          <w:szCs w:val="20"/>
          <w:lang w:eastAsia="nl-BE"/>
        </w:rPr>
        <w:t xml:space="preserve">Koppelen aan </w:t>
      </w:r>
      <w:hyperlink r:id="rId125" w:history="1">
        <w:r w:rsidR="000E069E" w:rsidRPr="003C4E4A">
          <w:rPr>
            <w:rStyle w:val="Hyperlink"/>
            <w:rFonts w:ascii="Trebuchet MS" w:hAnsi="Trebuchet MS"/>
            <w:noProof/>
            <w:sz w:val="20"/>
            <w:szCs w:val="20"/>
            <w:lang w:eastAsia="nl-BE"/>
          </w:rPr>
          <w:t>www.speelplein.net</w:t>
        </w:r>
      </w:hyperlink>
      <w:r w:rsidR="000E069E" w:rsidRPr="003C4E4A">
        <w:rPr>
          <w:rStyle w:val="Hyperlink"/>
          <w:rFonts w:ascii="Trebuchet MS" w:hAnsi="Trebuchet MS"/>
          <w:noProof/>
          <w:sz w:val="20"/>
          <w:szCs w:val="20"/>
          <w:lang w:eastAsia="nl-BE"/>
        </w:rPr>
        <w:t>/contact</w:t>
      </w:r>
      <w:r w:rsidRPr="003C4E4A">
        <w:rPr>
          <w:rFonts w:ascii="Trebuchet MS" w:hAnsi="Trebuchet MS"/>
          <w:noProof/>
          <w:sz w:val="20"/>
          <w:szCs w:val="20"/>
          <w:lang w:eastAsia="nl-BE"/>
        </w:rPr>
        <w:t xml:space="preserve">. Daardoor is het ook </w:t>
      </w:r>
      <w:r w:rsidR="000E069E" w:rsidRPr="003C4E4A">
        <w:rPr>
          <w:rFonts w:ascii="Trebuchet MS" w:hAnsi="Trebuchet MS"/>
          <w:noProof/>
          <w:sz w:val="20"/>
          <w:szCs w:val="20"/>
          <w:lang w:eastAsia="nl-BE"/>
        </w:rPr>
        <w:t>voor externen meteen duidelijk is wie bereikbaar is en wie niet.</w:t>
      </w:r>
      <w:r w:rsidRPr="003C4E4A">
        <w:rPr>
          <w:rFonts w:ascii="Trebuchet MS" w:hAnsi="Trebuchet MS"/>
          <w:noProof/>
          <w:sz w:val="20"/>
          <w:szCs w:val="20"/>
          <w:lang w:eastAsia="nl-BE"/>
        </w:rPr>
        <w:t xml:space="preserve"> </w:t>
      </w:r>
    </w:p>
    <w:p w14:paraId="4D13A981" w14:textId="55AD7D31" w:rsidR="006C3C6D" w:rsidRPr="003C4E4A" w:rsidRDefault="006C3C6D" w:rsidP="0018368E">
      <w:pPr>
        <w:pStyle w:val="Lijstalinea"/>
        <w:numPr>
          <w:ilvl w:val="0"/>
          <w:numId w:val="35"/>
        </w:numPr>
        <w:rPr>
          <w:rFonts w:ascii="Trebuchet MS" w:hAnsi="Trebuchet MS"/>
          <w:noProof/>
          <w:sz w:val="20"/>
          <w:szCs w:val="20"/>
          <w:lang w:eastAsia="nl-BE"/>
        </w:rPr>
      </w:pPr>
      <w:r w:rsidRPr="003C4E4A">
        <w:rPr>
          <w:rFonts w:ascii="Trebuchet MS" w:hAnsi="Trebuchet MS"/>
          <w:noProof/>
          <w:sz w:val="20"/>
          <w:szCs w:val="20"/>
          <w:lang w:eastAsia="nl-BE"/>
        </w:rPr>
        <w:t>Intern communiceren richting vrijwilligers rond de bereikbaarheid van ploco’s</w:t>
      </w:r>
      <w:r w:rsidR="000A28EA">
        <w:rPr>
          <w:rFonts w:ascii="Trebuchet MS" w:hAnsi="Trebuchet MS"/>
          <w:noProof/>
          <w:sz w:val="20"/>
          <w:szCs w:val="20"/>
          <w:lang w:eastAsia="nl-BE"/>
        </w:rPr>
        <w:t xml:space="preserve"> </w:t>
      </w:r>
      <w:r w:rsidRPr="003C4E4A">
        <w:rPr>
          <w:rFonts w:ascii="Trebuchet MS" w:hAnsi="Trebuchet MS"/>
          <w:noProof/>
          <w:sz w:val="20"/>
          <w:szCs w:val="20"/>
          <w:lang w:eastAsia="nl-BE"/>
        </w:rPr>
        <w:t>…</w:t>
      </w:r>
    </w:p>
    <w:p w14:paraId="38FD0394" w14:textId="1975243F" w:rsidR="006C3C6D" w:rsidRPr="003C4E4A" w:rsidRDefault="006C3C6D" w:rsidP="0018368E">
      <w:pPr>
        <w:pStyle w:val="Lijstalinea"/>
        <w:numPr>
          <w:ilvl w:val="0"/>
          <w:numId w:val="35"/>
        </w:numPr>
        <w:rPr>
          <w:rFonts w:ascii="Trebuchet MS" w:hAnsi="Trebuchet MS"/>
          <w:noProof/>
          <w:sz w:val="20"/>
          <w:szCs w:val="20"/>
          <w:lang w:eastAsia="nl-BE"/>
        </w:rPr>
      </w:pPr>
      <w:r w:rsidRPr="003C4E4A">
        <w:rPr>
          <w:rFonts w:ascii="Trebuchet MS" w:hAnsi="Trebuchet MS"/>
          <w:noProof/>
          <w:sz w:val="20"/>
          <w:szCs w:val="20"/>
          <w:lang w:eastAsia="nl-BE"/>
        </w:rPr>
        <w:t xml:space="preserve">Eenvoudigere uurregisstratie. </w:t>
      </w:r>
    </w:p>
    <w:p w14:paraId="3DFC43AE" w14:textId="193E4878" w:rsidR="006C3C6D" w:rsidRPr="003C4E4A" w:rsidRDefault="006C3C6D" w:rsidP="0018368E">
      <w:pPr>
        <w:pStyle w:val="Lijstalinea"/>
        <w:numPr>
          <w:ilvl w:val="0"/>
          <w:numId w:val="35"/>
        </w:numPr>
        <w:rPr>
          <w:rFonts w:ascii="Trebuchet MS" w:hAnsi="Trebuchet MS"/>
          <w:noProof/>
          <w:sz w:val="20"/>
          <w:szCs w:val="20"/>
          <w:lang w:eastAsia="nl-BE"/>
        </w:rPr>
      </w:pPr>
      <w:r w:rsidRPr="003C4E4A">
        <w:rPr>
          <w:rFonts w:ascii="Trebuchet MS" w:hAnsi="Trebuchet MS"/>
          <w:noProof/>
          <w:sz w:val="20"/>
          <w:szCs w:val="20"/>
          <w:lang w:eastAsia="nl-BE"/>
        </w:rPr>
        <w:t>…</w:t>
      </w:r>
    </w:p>
    <w:p w14:paraId="19077E7E" w14:textId="77777777" w:rsidR="008729D1" w:rsidRPr="003C4E4A" w:rsidRDefault="008729D1" w:rsidP="008729D1">
      <w:pPr>
        <w:rPr>
          <w:rFonts w:ascii="Trebuchet MS" w:hAnsi="Trebuchet MS"/>
          <w:noProof/>
          <w:sz w:val="20"/>
          <w:szCs w:val="20"/>
          <w:lang w:eastAsia="nl-BE"/>
        </w:rPr>
      </w:pPr>
    </w:p>
    <w:p w14:paraId="270D7D08" w14:textId="34B220A3" w:rsidR="008729D1" w:rsidRPr="003C4E4A" w:rsidRDefault="008729D1" w:rsidP="008729D1">
      <w:pPr>
        <w:rPr>
          <w:rFonts w:ascii="Trebuchet MS" w:hAnsi="Trebuchet MS"/>
          <w:noProof/>
          <w:sz w:val="20"/>
          <w:szCs w:val="20"/>
          <w:u w:val="single"/>
          <w:lang w:eastAsia="nl-BE"/>
        </w:rPr>
      </w:pPr>
      <w:r w:rsidRPr="003C4E4A">
        <w:rPr>
          <w:rFonts w:ascii="Trebuchet MS" w:hAnsi="Trebuchet MS"/>
          <w:noProof/>
          <w:sz w:val="20"/>
          <w:szCs w:val="20"/>
          <w:u w:val="single"/>
          <w:lang w:eastAsia="nl-BE"/>
        </w:rPr>
        <w:t>Installeren op je pc, tablet en smartphone</w:t>
      </w:r>
    </w:p>
    <w:p w14:paraId="04A04B89" w14:textId="77777777" w:rsidR="008729D1" w:rsidRPr="003C4E4A" w:rsidRDefault="008729D1" w:rsidP="008729D1">
      <w:pPr>
        <w:rPr>
          <w:rFonts w:ascii="Trebuchet MS" w:hAnsi="Trebuchet MS"/>
          <w:noProof/>
          <w:sz w:val="20"/>
          <w:szCs w:val="20"/>
          <w:lang w:eastAsia="nl-BE"/>
        </w:rPr>
      </w:pPr>
    </w:p>
    <w:p w14:paraId="4B8269F2" w14:textId="420E39A4" w:rsidR="008729D1" w:rsidRPr="003C4E4A" w:rsidRDefault="008729D1" w:rsidP="008729D1">
      <w:pPr>
        <w:rPr>
          <w:rFonts w:ascii="Trebuchet MS" w:hAnsi="Trebuchet MS"/>
          <w:noProof/>
          <w:sz w:val="20"/>
          <w:szCs w:val="20"/>
          <w:lang w:eastAsia="nl-BE"/>
        </w:rPr>
      </w:pPr>
      <w:r w:rsidRPr="003C4E4A">
        <w:rPr>
          <w:rFonts w:ascii="Trebuchet MS" w:hAnsi="Trebuchet MS"/>
          <w:noProof/>
          <w:sz w:val="20"/>
          <w:szCs w:val="20"/>
          <w:lang w:eastAsia="nl-BE"/>
        </w:rPr>
        <w:t xml:space="preserve">Simple in/out kan eenvoudig worden geïnstalleerd op alle divices, op alle besturingssystemen. </w:t>
      </w:r>
      <w:r w:rsidRPr="003C4E4A">
        <w:rPr>
          <w:rFonts w:ascii="Trebuchet MS" w:hAnsi="Trebuchet MS"/>
          <w:noProof/>
          <w:sz w:val="20"/>
          <w:szCs w:val="20"/>
          <w:lang w:eastAsia="nl-BE"/>
        </w:rPr>
        <w:br/>
      </w:r>
    </w:p>
    <w:p w14:paraId="5BD42119" w14:textId="161F0728" w:rsidR="008729D1" w:rsidRPr="003C4E4A" w:rsidRDefault="003520B0" w:rsidP="0018368E">
      <w:pPr>
        <w:pStyle w:val="Lijstalinea"/>
        <w:numPr>
          <w:ilvl w:val="0"/>
          <w:numId w:val="36"/>
        </w:numPr>
        <w:rPr>
          <w:rFonts w:ascii="Trebuchet MS" w:hAnsi="Trebuchet MS"/>
          <w:noProof/>
          <w:sz w:val="20"/>
          <w:szCs w:val="20"/>
          <w:lang w:val="en-US" w:eastAsia="nl-BE"/>
        </w:rPr>
      </w:pPr>
      <w:hyperlink r:id="rId126" w:history="1">
        <w:r w:rsidR="008729D1" w:rsidRPr="003C4E4A">
          <w:rPr>
            <w:rStyle w:val="Hyperlink"/>
            <w:rFonts w:ascii="Trebuchet MS" w:hAnsi="Trebuchet MS"/>
            <w:noProof/>
            <w:sz w:val="20"/>
            <w:szCs w:val="20"/>
            <w:lang w:val="en-US" w:eastAsia="nl-BE"/>
          </w:rPr>
          <w:t>Apple</w:t>
        </w:r>
      </w:hyperlink>
      <w:r w:rsidR="008729D1" w:rsidRPr="003C4E4A">
        <w:rPr>
          <w:rFonts w:ascii="Trebuchet MS" w:hAnsi="Trebuchet MS"/>
          <w:noProof/>
          <w:sz w:val="20"/>
          <w:szCs w:val="20"/>
          <w:lang w:val="en-US" w:eastAsia="nl-BE"/>
        </w:rPr>
        <w:t xml:space="preserve"> </w:t>
      </w:r>
    </w:p>
    <w:p w14:paraId="7406AE7F" w14:textId="3B1000EE" w:rsidR="008729D1" w:rsidRPr="003C4E4A" w:rsidRDefault="003520B0" w:rsidP="0018368E">
      <w:pPr>
        <w:pStyle w:val="Lijstalinea"/>
        <w:numPr>
          <w:ilvl w:val="0"/>
          <w:numId w:val="36"/>
        </w:numPr>
        <w:rPr>
          <w:rFonts w:ascii="Trebuchet MS" w:hAnsi="Trebuchet MS"/>
          <w:noProof/>
          <w:sz w:val="20"/>
          <w:szCs w:val="20"/>
          <w:lang w:val="en-US" w:eastAsia="nl-BE"/>
        </w:rPr>
      </w:pPr>
      <w:hyperlink r:id="rId127" w:history="1">
        <w:r w:rsidR="008729D1" w:rsidRPr="003C4E4A">
          <w:rPr>
            <w:rStyle w:val="Hyperlink"/>
            <w:rFonts w:ascii="Trebuchet MS" w:hAnsi="Trebuchet MS"/>
            <w:noProof/>
            <w:sz w:val="20"/>
            <w:szCs w:val="20"/>
            <w:lang w:val="en-US" w:eastAsia="nl-BE"/>
          </w:rPr>
          <w:t>Android</w:t>
        </w:r>
      </w:hyperlink>
      <w:r w:rsidR="008729D1" w:rsidRPr="003C4E4A">
        <w:rPr>
          <w:rFonts w:ascii="Trebuchet MS" w:hAnsi="Trebuchet MS"/>
          <w:noProof/>
          <w:sz w:val="20"/>
          <w:szCs w:val="20"/>
          <w:lang w:val="en-US" w:eastAsia="nl-BE"/>
        </w:rPr>
        <w:t xml:space="preserve"> </w:t>
      </w:r>
    </w:p>
    <w:p w14:paraId="3F6125FD" w14:textId="3F6245EC" w:rsidR="008729D1" w:rsidRPr="003C4E4A" w:rsidRDefault="003520B0" w:rsidP="0018368E">
      <w:pPr>
        <w:pStyle w:val="Lijstalinea"/>
        <w:numPr>
          <w:ilvl w:val="0"/>
          <w:numId w:val="36"/>
        </w:numPr>
        <w:rPr>
          <w:rFonts w:ascii="Trebuchet MS" w:hAnsi="Trebuchet MS"/>
          <w:noProof/>
          <w:sz w:val="20"/>
          <w:szCs w:val="20"/>
          <w:lang w:val="en-US" w:eastAsia="nl-BE"/>
        </w:rPr>
      </w:pPr>
      <w:hyperlink r:id="rId128" w:history="1">
        <w:r w:rsidR="008729D1" w:rsidRPr="003C4E4A">
          <w:rPr>
            <w:rStyle w:val="Hyperlink"/>
            <w:rFonts w:ascii="Trebuchet MS" w:hAnsi="Trebuchet MS"/>
            <w:noProof/>
            <w:sz w:val="20"/>
            <w:szCs w:val="20"/>
            <w:lang w:val="en-US" w:eastAsia="nl-BE"/>
          </w:rPr>
          <w:t>Windows</w:t>
        </w:r>
      </w:hyperlink>
      <w:r w:rsidR="008729D1" w:rsidRPr="003C4E4A">
        <w:rPr>
          <w:rFonts w:ascii="Trebuchet MS" w:hAnsi="Trebuchet MS"/>
          <w:noProof/>
          <w:sz w:val="20"/>
          <w:szCs w:val="20"/>
          <w:lang w:val="en-US" w:eastAsia="nl-BE"/>
        </w:rPr>
        <w:t xml:space="preserve"> (smartphone)</w:t>
      </w:r>
    </w:p>
    <w:p w14:paraId="38215802" w14:textId="378EB2AF" w:rsidR="008729D1" w:rsidRPr="003C4E4A" w:rsidRDefault="003520B0" w:rsidP="0018368E">
      <w:pPr>
        <w:pStyle w:val="Lijstalinea"/>
        <w:numPr>
          <w:ilvl w:val="0"/>
          <w:numId w:val="36"/>
        </w:numPr>
        <w:rPr>
          <w:rFonts w:ascii="Trebuchet MS" w:hAnsi="Trebuchet MS"/>
          <w:noProof/>
          <w:sz w:val="20"/>
          <w:szCs w:val="20"/>
          <w:lang w:val="en-US" w:eastAsia="nl-BE"/>
        </w:rPr>
      </w:pPr>
      <w:hyperlink r:id="rId129" w:history="1">
        <w:r w:rsidR="008729D1" w:rsidRPr="003C4E4A">
          <w:rPr>
            <w:rStyle w:val="Hyperlink"/>
            <w:rFonts w:ascii="Trebuchet MS" w:hAnsi="Trebuchet MS"/>
            <w:noProof/>
            <w:sz w:val="20"/>
            <w:szCs w:val="20"/>
            <w:lang w:val="en-US" w:eastAsia="nl-BE"/>
          </w:rPr>
          <w:t>Windows</w:t>
        </w:r>
      </w:hyperlink>
      <w:r w:rsidR="008729D1" w:rsidRPr="003C4E4A">
        <w:rPr>
          <w:rFonts w:ascii="Trebuchet MS" w:hAnsi="Trebuchet MS"/>
          <w:noProof/>
          <w:sz w:val="20"/>
          <w:szCs w:val="20"/>
          <w:lang w:val="en-US" w:eastAsia="nl-BE"/>
        </w:rPr>
        <w:t xml:space="preserve"> 10 (desktop)</w:t>
      </w:r>
    </w:p>
    <w:p w14:paraId="1ABF0B76" w14:textId="5C2FC2EA" w:rsidR="008729D1" w:rsidRPr="003C4E4A" w:rsidRDefault="008729D1" w:rsidP="008729D1">
      <w:pPr>
        <w:rPr>
          <w:rFonts w:ascii="Trebuchet MS" w:hAnsi="Trebuchet MS"/>
          <w:noProof/>
          <w:sz w:val="20"/>
          <w:szCs w:val="20"/>
          <w:u w:val="single"/>
          <w:lang w:eastAsia="nl-BE"/>
        </w:rPr>
      </w:pPr>
      <w:r w:rsidRPr="003C4E4A">
        <w:rPr>
          <w:rFonts w:ascii="Trebuchet MS" w:hAnsi="Trebuchet MS"/>
          <w:noProof/>
          <w:sz w:val="20"/>
          <w:szCs w:val="20"/>
          <w:u w:val="single"/>
          <w:lang w:eastAsia="nl-BE"/>
        </w:rPr>
        <w:br/>
        <w:t>Hoe werkt het?</w:t>
      </w:r>
    </w:p>
    <w:p w14:paraId="2E276D2F" w14:textId="77777777" w:rsidR="008729D1" w:rsidRPr="003C4E4A" w:rsidRDefault="008729D1" w:rsidP="008729D1">
      <w:pPr>
        <w:rPr>
          <w:rFonts w:ascii="Trebuchet MS" w:hAnsi="Trebuchet MS"/>
          <w:noProof/>
          <w:sz w:val="20"/>
          <w:szCs w:val="20"/>
          <w:lang w:eastAsia="nl-BE"/>
        </w:rPr>
      </w:pPr>
    </w:p>
    <w:p w14:paraId="538E9308" w14:textId="32C27888" w:rsidR="008729D1" w:rsidRPr="003C4E4A" w:rsidRDefault="008729D1" w:rsidP="008729D1">
      <w:pPr>
        <w:rPr>
          <w:rFonts w:ascii="Trebuchet MS" w:hAnsi="Trebuchet MS"/>
          <w:noProof/>
          <w:sz w:val="20"/>
          <w:szCs w:val="20"/>
          <w:lang w:eastAsia="nl-BE"/>
        </w:rPr>
      </w:pPr>
      <w:r w:rsidRPr="003C4E4A">
        <w:rPr>
          <w:rFonts w:ascii="Trebuchet MS" w:hAnsi="Trebuchet MS"/>
          <w:noProof/>
          <w:sz w:val="20"/>
          <w:szCs w:val="20"/>
          <w:lang w:eastAsia="nl-BE"/>
        </w:rPr>
        <w:t>Het woord zegt het zelf, simpel!</w:t>
      </w:r>
      <w:r w:rsidRPr="003C4E4A">
        <w:rPr>
          <w:rFonts w:ascii="Trebuchet MS" w:hAnsi="Trebuchet MS"/>
          <w:noProof/>
          <w:sz w:val="20"/>
          <w:szCs w:val="20"/>
          <w:lang w:eastAsia="nl-BE"/>
        </w:rPr>
        <w:br/>
        <w:t xml:space="preserve">Er zijn 5 ‘company quick picks’ beschikbaar:  </w:t>
      </w:r>
    </w:p>
    <w:p w14:paraId="1FAB8C06" w14:textId="2BE12FA4" w:rsidR="008729D1" w:rsidRPr="003C4E4A" w:rsidRDefault="008729D1" w:rsidP="0018368E">
      <w:pPr>
        <w:pStyle w:val="Lijstalinea"/>
        <w:numPr>
          <w:ilvl w:val="0"/>
          <w:numId w:val="37"/>
        </w:numPr>
        <w:rPr>
          <w:rFonts w:ascii="Trebuchet MS" w:hAnsi="Trebuchet MS"/>
          <w:noProof/>
          <w:sz w:val="20"/>
          <w:szCs w:val="20"/>
          <w:lang w:eastAsia="nl-BE"/>
        </w:rPr>
      </w:pPr>
      <w:r w:rsidRPr="003C4E4A">
        <w:rPr>
          <w:rFonts w:ascii="Trebuchet MS" w:hAnsi="Trebuchet MS"/>
          <w:noProof/>
          <w:sz w:val="20"/>
          <w:szCs w:val="20"/>
          <w:lang w:eastAsia="nl-BE"/>
        </w:rPr>
        <w:t xml:space="preserve">In </w:t>
      </w:r>
      <w:r w:rsidRPr="003C4E4A">
        <w:rPr>
          <w:rFonts w:ascii="Trebuchet MS" w:hAnsi="Trebuchet MS"/>
          <w:noProof/>
          <w:sz w:val="20"/>
          <w:szCs w:val="20"/>
          <w:lang w:eastAsia="nl-BE"/>
        </w:rPr>
        <w:tab/>
        <w:t xml:space="preserve">– Bereikbaar </w:t>
      </w:r>
    </w:p>
    <w:p w14:paraId="13278E29" w14:textId="78ED8369" w:rsidR="008729D1" w:rsidRPr="003C4E4A" w:rsidRDefault="008729D1" w:rsidP="0018368E">
      <w:pPr>
        <w:pStyle w:val="Lijstalinea"/>
        <w:numPr>
          <w:ilvl w:val="0"/>
          <w:numId w:val="37"/>
        </w:numPr>
        <w:rPr>
          <w:rFonts w:ascii="Trebuchet MS" w:hAnsi="Trebuchet MS"/>
          <w:noProof/>
          <w:sz w:val="20"/>
          <w:szCs w:val="20"/>
          <w:lang w:eastAsia="nl-BE"/>
        </w:rPr>
      </w:pPr>
      <w:r w:rsidRPr="003C4E4A">
        <w:rPr>
          <w:rFonts w:ascii="Trebuchet MS" w:hAnsi="Trebuchet MS"/>
          <w:noProof/>
          <w:sz w:val="20"/>
          <w:szCs w:val="20"/>
          <w:lang w:eastAsia="nl-BE"/>
        </w:rPr>
        <w:t xml:space="preserve">In </w:t>
      </w:r>
      <w:r w:rsidRPr="003C4E4A">
        <w:rPr>
          <w:rFonts w:ascii="Trebuchet MS" w:hAnsi="Trebuchet MS"/>
          <w:noProof/>
          <w:sz w:val="20"/>
          <w:szCs w:val="20"/>
          <w:lang w:eastAsia="nl-BE"/>
        </w:rPr>
        <w:tab/>
        <w:t>– Niet bereikbaar (bv. in vergadering)</w:t>
      </w:r>
    </w:p>
    <w:p w14:paraId="6F857569" w14:textId="4AD7555F" w:rsidR="008729D1" w:rsidRPr="003C4E4A" w:rsidRDefault="008729D1" w:rsidP="0018368E">
      <w:pPr>
        <w:pStyle w:val="Lijstalinea"/>
        <w:numPr>
          <w:ilvl w:val="0"/>
          <w:numId w:val="37"/>
        </w:numPr>
        <w:rPr>
          <w:rFonts w:ascii="Trebuchet MS" w:hAnsi="Trebuchet MS"/>
          <w:noProof/>
          <w:sz w:val="20"/>
          <w:szCs w:val="20"/>
          <w:lang w:eastAsia="nl-BE"/>
        </w:rPr>
      </w:pPr>
      <w:r w:rsidRPr="003C4E4A">
        <w:rPr>
          <w:rFonts w:ascii="Trebuchet MS" w:hAnsi="Trebuchet MS"/>
          <w:noProof/>
          <w:sz w:val="20"/>
          <w:szCs w:val="20"/>
          <w:lang w:eastAsia="nl-BE"/>
        </w:rPr>
        <w:t xml:space="preserve">In </w:t>
      </w:r>
      <w:r w:rsidRPr="003C4E4A">
        <w:rPr>
          <w:rFonts w:ascii="Trebuchet MS" w:hAnsi="Trebuchet MS"/>
          <w:noProof/>
          <w:sz w:val="20"/>
          <w:szCs w:val="20"/>
          <w:lang w:eastAsia="nl-BE"/>
        </w:rPr>
        <w:tab/>
        <w:t>– Moeilijk bereikbaar (bv. 3-daagse, speelpleinbezoeken, op een studiedag…)</w:t>
      </w:r>
    </w:p>
    <w:p w14:paraId="6DF63806" w14:textId="05D780BB" w:rsidR="008729D1" w:rsidRPr="003C4E4A" w:rsidRDefault="008729D1" w:rsidP="0018368E">
      <w:pPr>
        <w:pStyle w:val="Lijstalinea"/>
        <w:numPr>
          <w:ilvl w:val="0"/>
          <w:numId w:val="37"/>
        </w:numPr>
        <w:rPr>
          <w:rFonts w:ascii="Trebuchet MS" w:hAnsi="Trebuchet MS"/>
          <w:noProof/>
          <w:sz w:val="20"/>
          <w:szCs w:val="20"/>
          <w:lang w:eastAsia="nl-BE"/>
        </w:rPr>
      </w:pPr>
      <w:r w:rsidRPr="003C4E4A">
        <w:rPr>
          <w:rFonts w:ascii="Trebuchet MS" w:hAnsi="Trebuchet MS"/>
          <w:noProof/>
          <w:sz w:val="20"/>
          <w:szCs w:val="20"/>
          <w:lang w:eastAsia="nl-BE"/>
        </w:rPr>
        <w:t xml:space="preserve">Out </w:t>
      </w:r>
      <w:r w:rsidRPr="003C4E4A">
        <w:rPr>
          <w:rFonts w:ascii="Trebuchet MS" w:hAnsi="Trebuchet MS"/>
          <w:noProof/>
          <w:sz w:val="20"/>
          <w:szCs w:val="20"/>
          <w:lang w:eastAsia="nl-BE"/>
        </w:rPr>
        <w:tab/>
        <w:t>– Niet aan het werk vandaag (bv. vakantiedag, compensatie, 4/5…)</w:t>
      </w:r>
    </w:p>
    <w:p w14:paraId="33CC45EC" w14:textId="77777777" w:rsidR="008729D1" w:rsidRPr="003C4E4A" w:rsidRDefault="008729D1" w:rsidP="0018368E">
      <w:pPr>
        <w:pStyle w:val="Lijstalinea"/>
        <w:numPr>
          <w:ilvl w:val="0"/>
          <w:numId w:val="37"/>
        </w:numPr>
        <w:rPr>
          <w:rFonts w:ascii="Trebuchet MS" w:hAnsi="Trebuchet MS"/>
          <w:noProof/>
          <w:sz w:val="20"/>
          <w:szCs w:val="20"/>
          <w:lang w:eastAsia="nl-BE"/>
        </w:rPr>
      </w:pPr>
      <w:r w:rsidRPr="003C4E4A">
        <w:rPr>
          <w:rFonts w:ascii="Trebuchet MS" w:hAnsi="Trebuchet MS"/>
          <w:noProof/>
          <w:sz w:val="20"/>
          <w:szCs w:val="20"/>
          <w:lang w:eastAsia="nl-BE"/>
        </w:rPr>
        <w:t xml:space="preserve">Out </w:t>
      </w:r>
      <w:r w:rsidRPr="003C4E4A">
        <w:rPr>
          <w:rFonts w:ascii="Trebuchet MS" w:hAnsi="Trebuchet MS"/>
          <w:noProof/>
          <w:sz w:val="20"/>
          <w:szCs w:val="20"/>
          <w:lang w:eastAsia="nl-BE"/>
        </w:rPr>
        <w:tab/>
        <w:t xml:space="preserve">– Vakantieperiode (voor langere tijd afwezig) – tot wanneer aangeven!   </w:t>
      </w:r>
    </w:p>
    <w:p w14:paraId="20EF22BD" w14:textId="2834B6C1" w:rsidR="008729D1" w:rsidRPr="003C4E4A" w:rsidRDefault="008729D1" w:rsidP="008729D1">
      <w:pPr>
        <w:rPr>
          <w:rFonts w:ascii="Trebuchet MS" w:hAnsi="Trebuchet MS"/>
          <w:noProof/>
          <w:sz w:val="20"/>
          <w:szCs w:val="20"/>
          <w:u w:val="single"/>
          <w:lang w:eastAsia="nl-BE"/>
        </w:rPr>
      </w:pPr>
      <w:r w:rsidRPr="003C4E4A">
        <w:rPr>
          <w:noProof/>
          <w:sz w:val="20"/>
          <w:szCs w:val="20"/>
          <w:lang w:eastAsia="nl-BE"/>
        </w:rPr>
        <mc:AlternateContent>
          <mc:Choice Requires="wps">
            <w:drawing>
              <wp:anchor distT="0" distB="0" distL="114300" distR="114300" simplePos="0" relativeHeight="251685888" behindDoc="0" locked="0" layoutInCell="1" allowOverlap="1" wp14:anchorId="6A8085A9" wp14:editId="55A75674">
                <wp:simplePos x="0" y="0"/>
                <wp:positionH relativeFrom="column">
                  <wp:posOffset>4319905</wp:posOffset>
                </wp:positionH>
                <wp:positionV relativeFrom="paragraph">
                  <wp:posOffset>2346325</wp:posOffset>
                </wp:positionV>
                <wp:extent cx="1914525" cy="1076325"/>
                <wp:effectExtent l="0" t="0" r="28575" b="28575"/>
                <wp:wrapNone/>
                <wp:docPr id="291" name="Rechthoek 291"/>
                <wp:cNvGraphicFramePr/>
                <a:graphic xmlns:a="http://schemas.openxmlformats.org/drawingml/2006/main">
                  <a:graphicData uri="http://schemas.microsoft.com/office/word/2010/wordprocessingShape">
                    <wps:wsp>
                      <wps:cNvSpPr/>
                      <wps:spPr>
                        <a:xfrm>
                          <a:off x="0" y="0"/>
                          <a:ext cx="1914525" cy="1076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ect w14:anchorId="54CCF6C6" id="Rechthoek 291" o:spid="_x0000_s1026" style="position:absolute;margin-left:340.15pt;margin-top:184.75pt;width:150.75pt;height:84.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" filled="f" strokecolor="red" strokeweight="2pt"/>
            </w:pict>
          </mc:Fallback>
        </mc:AlternateContent>
      </w:r>
      <w:r w:rsidRPr="003C4E4A">
        <w:rPr>
          <w:noProof/>
          <w:sz w:val="20"/>
          <w:szCs w:val="20"/>
          <w:lang w:eastAsia="nl-BE"/>
        </w:rPr>
        <w:drawing>
          <wp:anchor distT="0" distB="0" distL="114300" distR="114300" simplePos="0" relativeHeight="251684864" behindDoc="0" locked="0" layoutInCell="1" allowOverlap="1" wp14:anchorId="409EFA13" wp14:editId="39C2830E">
            <wp:simplePos x="0" y="0"/>
            <wp:positionH relativeFrom="column">
              <wp:posOffset>-616585</wp:posOffset>
            </wp:positionH>
            <wp:positionV relativeFrom="paragraph">
              <wp:posOffset>457835</wp:posOffset>
            </wp:positionV>
            <wp:extent cx="7010400" cy="284797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ple inout.jpg"/>
                    <pic:cNvPicPr/>
                  </pic:nvPicPr>
                  <pic:blipFill rotWithShape="1">
                    <a:blip r:embed="rId130">
                      <a:extLst>
                        <a:ext uri="{28A0092B-C50C-407E-A947-70E740481C1C}">
                          <a14:useLocalDpi xmlns:a14="http://schemas.microsoft.com/office/drawing/2010/main" val="0"/>
                        </a:ext>
                      </a:extLst>
                    </a:blip>
                    <a:srcRect r="2147"/>
                    <a:stretch/>
                  </pic:blipFill>
                  <pic:spPr bwMode="auto">
                    <a:xfrm>
                      <a:off x="0" y="0"/>
                      <a:ext cx="7010400" cy="284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4E4A">
        <w:rPr>
          <w:rFonts w:ascii="Trebuchet MS" w:hAnsi="Trebuchet MS"/>
          <w:noProof/>
          <w:sz w:val="20"/>
          <w:szCs w:val="20"/>
          <w:lang w:eastAsia="nl-BE"/>
        </w:rPr>
        <w:br/>
        <w:t>Je kiest datgene wat voor jou van toepassing is.</w:t>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lang w:eastAsia="nl-BE"/>
        </w:rPr>
        <w:br/>
        <w:t xml:space="preserve">Je status wijzigt automatisch. Iedereen kan jouw gewijzigde status onmiddellijk zien. </w:t>
      </w:r>
      <w:r w:rsidRPr="003C4E4A">
        <w:rPr>
          <w:rFonts w:ascii="Trebuchet MS" w:hAnsi="Trebuchet MS"/>
          <w:noProof/>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u w:val="single"/>
          <w:lang w:eastAsia="nl-BE"/>
        </w:rPr>
        <w:t xml:space="preserve">OMG, ik ga dat vergeten! </w:t>
      </w:r>
    </w:p>
    <w:p w14:paraId="20EF2EB8" w14:textId="77777777" w:rsidR="008729D1" w:rsidRPr="003C4E4A" w:rsidRDefault="008729D1" w:rsidP="008729D1">
      <w:pPr>
        <w:rPr>
          <w:rFonts w:ascii="Trebuchet MS" w:hAnsi="Trebuchet MS"/>
          <w:noProof/>
          <w:sz w:val="20"/>
          <w:szCs w:val="20"/>
          <w:lang w:eastAsia="nl-BE"/>
        </w:rPr>
      </w:pPr>
      <w:r w:rsidRPr="003C4E4A">
        <w:rPr>
          <w:rFonts w:ascii="Trebuchet MS" w:hAnsi="Trebuchet MS"/>
          <w:noProof/>
          <w:sz w:val="20"/>
          <w:szCs w:val="20"/>
          <w:lang w:eastAsia="nl-BE"/>
        </w:rPr>
        <w:br/>
        <w:t xml:space="preserve">Elk systeem vraagt een zekere discipline van de medewerkers. Het is ieders verantwoordelijkheid </w:t>
      </w:r>
      <w:r w:rsidRPr="003C4E4A">
        <w:rPr>
          <w:rFonts w:ascii="Trebuchet MS" w:hAnsi="Trebuchet MS"/>
          <w:noProof/>
          <w:sz w:val="20"/>
          <w:szCs w:val="20"/>
          <w:lang w:eastAsia="nl-BE"/>
        </w:rPr>
        <w:lastRenderedPageBreak/>
        <w:t xml:space="preserve">om de bereikbaarheid goed aan te duiden. Vergeten is meer dan menselijk dus bouwen we kleine zaken in om daarbij te helpen. </w:t>
      </w:r>
    </w:p>
    <w:p w14:paraId="35BD2904" w14:textId="77777777" w:rsidR="008729D1" w:rsidRPr="003C4E4A" w:rsidRDefault="008729D1" w:rsidP="008729D1">
      <w:pPr>
        <w:rPr>
          <w:rFonts w:ascii="Trebuchet MS" w:hAnsi="Trebuchet MS"/>
          <w:noProof/>
          <w:sz w:val="20"/>
          <w:szCs w:val="20"/>
          <w:lang w:eastAsia="nl-BE"/>
        </w:rPr>
      </w:pPr>
    </w:p>
    <w:p w14:paraId="34DB3C92" w14:textId="05860D29" w:rsidR="008729D1" w:rsidRPr="003C4E4A" w:rsidRDefault="00AC1129" w:rsidP="0018368E">
      <w:pPr>
        <w:pStyle w:val="Lijstalinea"/>
        <w:numPr>
          <w:ilvl w:val="0"/>
          <w:numId w:val="38"/>
        </w:numPr>
        <w:rPr>
          <w:rFonts w:ascii="Trebuchet MS" w:hAnsi="Trebuchet MS"/>
          <w:noProof/>
          <w:sz w:val="20"/>
          <w:szCs w:val="20"/>
          <w:lang w:eastAsia="nl-BE"/>
        </w:rPr>
      </w:pPr>
      <w:r w:rsidRPr="003C4E4A">
        <w:rPr>
          <w:rFonts w:ascii="Trebuchet MS" w:hAnsi="Trebuchet MS"/>
          <w:noProof/>
          <w:sz w:val="20"/>
          <w:szCs w:val="20"/>
          <w:lang w:eastAsia="nl-BE"/>
        </w:rPr>
        <w:t>Het systeem zelf zal je eraan herinneren. Als je op bereikbaar staat, terwijl je dat niet bent en mensen bellen je. Dan zal je er de volgende keer gemakkelijker aan denken om je statu</w:t>
      </w:r>
      <w:r w:rsidR="000A28EA">
        <w:rPr>
          <w:rFonts w:ascii="Trebuchet MS" w:hAnsi="Trebuchet MS"/>
          <w:noProof/>
          <w:sz w:val="20"/>
          <w:szCs w:val="20"/>
          <w:lang w:eastAsia="nl-BE"/>
        </w:rPr>
        <w:t>s</w:t>
      </w:r>
      <w:r w:rsidRPr="003C4E4A">
        <w:rPr>
          <w:rFonts w:ascii="Trebuchet MS" w:hAnsi="Trebuchet MS"/>
          <w:noProof/>
          <w:sz w:val="20"/>
          <w:szCs w:val="20"/>
          <w:lang w:eastAsia="nl-BE"/>
        </w:rPr>
        <w:t xml:space="preserve"> op </w:t>
      </w:r>
      <w:r w:rsidRPr="003C4E4A">
        <w:rPr>
          <w:rFonts w:ascii="Trebuchet MS" w:hAnsi="Trebuchet MS"/>
          <w:i/>
          <w:noProof/>
          <w:sz w:val="20"/>
          <w:szCs w:val="20"/>
          <w:lang w:eastAsia="nl-BE"/>
        </w:rPr>
        <w:t>uit</w:t>
      </w:r>
      <w:r w:rsidRPr="003C4E4A">
        <w:rPr>
          <w:rFonts w:ascii="Trebuchet MS" w:hAnsi="Trebuchet MS"/>
          <w:noProof/>
          <w:sz w:val="20"/>
          <w:szCs w:val="20"/>
          <w:lang w:eastAsia="nl-BE"/>
        </w:rPr>
        <w:t xml:space="preserve"> te zetten. </w:t>
      </w:r>
    </w:p>
    <w:p w14:paraId="788E2921" w14:textId="499130C7" w:rsidR="00AC1129" w:rsidRPr="003C4E4A" w:rsidRDefault="00AC1129" w:rsidP="0018368E">
      <w:pPr>
        <w:pStyle w:val="Lijstalinea"/>
        <w:numPr>
          <w:ilvl w:val="0"/>
          <w:numId w:val="38"/>
        </w:numPr>
        <w:rPr>
          <w:rFonts w:ascii="Trebuchet MS" w:hAnsi="Trebuchet MS"/>
          <w:noProof/>
          <w:sz w:val="20"/>
          <w:szCs w:val="20"/>
          <w:lang w:eastAsia="nl-BE"/>
        </w:rPr>
      </w:pPr>
      <w:r w:rsidRPr="003C4E4A">
        <w:rPr>
          <w:rFonts w:ascii="Trebuchet MS" w:hAnsi="Trebuchet MS"/>
          <w:noProof/>
          <w:sz w:val="20"/>
          <w:szCs w:val="20"/>
          <w:lang w:eastAsia="nl-BE"/>
        </w:rPr>
        <w:t xml:space="preserve">Bovendien kan iedereen elke status zien en ook wanneer die het laatst werd aangepast. Er dus een vorm van sociale controle waarin mensen elkaar erop wijzen. </w:t>
      </w:r>
    </w:p>
    <w:p w14:paraId="6209189C" w14:textId="3A37179E" w:rsidR="00AC1129" w:rsidRPr="003C4E4A" w:rsidRDefault="00AC1129" w:rsidP="0018368E">
      <w:pPr>
        <w:pStyle w:val="Lijstalinea"/>
        <w:numPr>
          <w:ilvl w:val="0"/>
          <w:numId w:val="38"/>
        </w:numPr>
        <w:rPr>
          <w:rFonts w:ascii="Trebuchet MS" w:hAnsi="Trebuchet MS"/>
          <w:noProof/>
          <w:sz w:val="20"/>
          <w:szCs w:val="20"/>
          <w:lang w:eastAsia="nl-BE"/>
        </w:rPr>
      </w:pPr>
      <w:r w:rsidRPr="003C4E4A">
        <w:rPr>
          <w:rFonts w:ascii="Trebuchet MS" w:hAnsi="Trebuchet MS"/>
          <w:noProof/>
          <w:sz w:val="20"/>
          <w:szCs w:val="20"/>
          <w:lang w:eastAsia="nl-BE"/>
        </w:rPr>
        <w:t xml:space="preserve">Misschien wel de meest doeltreffende: je kan ervoor zorgen dat Simple in/out automatisch op je bureaublad opent, zodra je je pc aanzet. </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t>- Plaats een snelkoppeling van het programma op je bureaublad</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t>- Klik WIN-logo + E</w:t>
      </w:r>
    </w:p>
    <w:p w14:paraId="662D14B1" w14:textId="5E9B533A" w:rsidR="00AC1129" w:rsidRPr="003C4E4A" w:rsidRDefault="00AC1129" w:rsidP="00AC1129">
      <w:pPr>
        <w:pStyle w:val="Lijstalinea"/>
        <w:rPr>
          <w:rFonts w:ascii="Trebuchet MS" w:hAnsi="Trebuchet MS"/>
          <w:noProof/>
          <w:sz w:val="20"/>
          <w:szCs w:val="20"/>
          <w:lang w:eastAsia="nl-BE"/>
        </w:rPr>
      </w:pP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ab/>
        <w:t xml:space="preserve">- Adresbalk: </w:t>
      </w:r>
      <w:r w:rsidRPr="003C4E4A">
        <w:rPr>
          <w:rFonts w:ascii="Trebuchet MS" w:hAnsi="Trebuchet MS"/>
          <w:i/>
          <w:noProof/>
          <w:sz w:val="20"/>
          <w:szCs w:val="20"/>
          <w:lang w:eastAsia="nl-BE"/>
        </w:rPr>
        <w:t>C:\ProgramData\Microsoft\Windows\Start Menu\Programs\Startup</w:t>
      </w:r>
      <w:r w:rsidRPr="003C4E4A">
        <w:rPr>
          <w:rFonts w:ascii="Trebuchet MS" w:hAnsi="Trebuchet MS"/>
          <w:i/>
          <w:noProof/>
          <w:sz w:val="20"/>
          <w:szCs w:val="20"/>
          <w:lang w:eastAsia="nl-BE"/>
        </w:rPr>
        <w:br/>
        <w:t xml:space="preserve"> </w:t>
      </w:r>
      <w:r w:rsidRPr="003C4E4A">
        <w:rPr>
          <w:rFonts w:ascii="Trebuchet MS" w:hAnsi="Trebuchet MS"/>
          <w:i/>
          <w:noProof/>
          <w:sz w:val="20"/>
          <w:szCs w:val="20"/>
          <w:lang w:eastAsia="nl-BE"/>
        </w:rPr>
        <w:tab/>
      </w:r>
      <w:r w:rsidRPr="003C4E4A">
        <w:rPr>
          <w:rFonts w:ascii="Trebuchet MS" w:hAnsi="Trebuchet MS"/>
          <w:noProof/>
          <w:sz w:val="20"/>
          <w:szCs w:val="20"/>
          <w:lang w:eastAsia="nl-BE"/>
        </w:rPr>
        <w:t xml:space="preserve">- Sleep Simple in/out van op je bureaublad in dit venster. </w:t>
      </w:r>
      <w:r w:rsidR="00E46455">
        <w:rPr>
          <w:rFonts w:ascii="Trebuchet MS" w:hAnsi="Trebuchet MS"/>
          <w:noProof/>
          <w:sz w:val="20"/>
          <w:szCs w:val="20"/>
          <w:lang w:eastAsia="nl-BE"/>
        </w:rPr>
        <w:br/>
      </w:r>
      <w:r w:rsidR="00E46455">
        <w:rPr>
          <w:rFonts w:ascii="Trebuchet MS" w:hAnsi="Trebuchet MS"/>
          <w:noProof/>
          <w:sz w:val="20"/>
          <w:szCs w:val="20"/>
          <w:lang w:eastAsia="nl-BE"/>
        </w:rPr>
        <w:br/>
        <w:t xml:space="preserve">&gt;&gt; </w:t>
      </w:r>
      <w:r w:rsidR="00E46455" w:rsidRPr="00E46455">
        <w:rPr>
          <w:rFonts w:ascii="Trebuchet MS" w:hAnsi="Trebuchet MS"/>
          <w:noProof/>
          <w:sz w:val="20"/>
          <w:szCs w:val="20"/>
          <w:lang w:eastAsia="nl-BE"/>
        </w:rPr>
        <w:t>F:\BEHEER EN ADMINISTRATIE\IT &amp; TEL\TUTORIALS\How2_Prog-automati</w:t>
      </w:r>
      <w:r w:rsidR="00E46455">
        <w:rPr>
          <w:rFonts w:ascii="Trebuchet MS" w:hAnsi="Trebuchet MS"/>
          <w:noProof/>
          <w:sz w:val="20"/>
          <w:szCs w:val="20"/>
          <w:lang w:eastAsia="nl-BE"/>
        </w:rPr>
        <w:t>sch-opstarten-in-Windows-10.mp4</w:t>
      </w:r>
    </w:p>
    <w:p w14:paraId="6A7FC388" w14:textId="141F2FEC" w:rsidR="00AC1129" w:rsidRPr="003C4E4A" w:rsidRDefault="00E46455" w:rsidP="00AC1129">
      <w:pPr>
        <w:rPr>
          <w:rFonts w:ascii="Trebuchet MS" w:hAnsi="Trebuchet MS"/>
          <w:noProof/>
          <w:sz w:val="20"/>
          <w:szCs w:val="20"/>
          <w:lang w:eastAsia="nl-BE"/>
        </w:rPr>
      </w:pPr>
      <w:r>
        <w:rPr>
          <w:rFonts w:ascii="Trebuchet MS" w:hAnsi="Trebuchet MS"/>
          <w:noProof/>
          <w:sz w:val="20"/>
          <w:szCs w:val="20"/>
          <w:lang w:eastAsia="nl-BE"/>
        </w:rPr>
        <w:tab/>
      </w:r>
    </w:p>
    <w:p w14:paraId="2C81B7AA" w14:textId="77777777" w:rsidR="00AC1129" w:rsidRPr="003C4E4A" w:rsidRDefault="00AC1129" w:rsidP="0018368E">
      <w:pPr>
        <w:pStyle w:val="Lijstalinea"/>
        <w:numPr>
          <w:ilvl w:val="0"/>
          <w:numId w:val="38"/>
        </w:numPr>
        <w:rPr>
          <w:rFonts w:ascii="Trebuchet MS" w:hAnsi="Trebuchet MS"/>
          <w:noProof/>
          <w:sz w:val="20"/>
          <w:szCs w:val="20"/>
          <w:lang w:eastAsia="nl-BE"/>
        </w:rPr>
      </w:pPr>
      <w:r w:rsidRPr="003C4E4A">
        <w:rPr>
          <w:rFonts w:ascii="Trebuchet MS" w:hAnsi="Trebuchet MS"/>
          <w:noProof/>
          <w:sz w:val="20"/>
          <w:szCs w:val="20"/>
          <w:lang w:eastAsia="nl-BE"/>
        </w:rPr>
        <w:t>Plaats de app in je taakbalk onderaan je scherm.</w:t>
      </w:r>
    </w:p>
    <w:p w14:paraId="27E35050" w14:textId="517755AE" w:rsidR="006874FC" w:rsidRPr="003C4E4A" w:rsidRDefault="006874FC" w:rsidP="0018368E">
      <w:pPr>
        <w:pStyle w:val="Lijstalinea"/>
        <w:numPr>
          <w:ilvl w:val="0"/>
          <w:numId w:val="38"/>
        </w:numPr>
        <w:rPr>
          <w:rFonts w:ascii="Trebuchet MS" w:hAnsi="Trebuchet MS"/>
          <w:noProof/>
          <w:sz w:val="20"/>
          <w:szCs w:val="20"/>
          <w:lang w:eastAsia="nl-BE"/>
        </w:rPr>
      </w:pPr>
      <w:r w:rsidRPr="003C4E4A">
        <w:rPr>
          <w:rFonts w:ascii="Trebuchet MS" w:hAnsi="Trebuchet MS"/>
          <w:noProof/>
          <w:sz w:val="20"/>
          <w:szCs w:val="20"/>
          <w:lang w:eastAsia="nl-BE"/>
        </w:rPr>
        <w:t>Hang een blad aan de inkom van je steunpunt.</w:t>
      </w:r>
    </w:p>
    <w:p w14:paraId="64F430AB" w14:textId="77777777" w:rsidR="00AC1129" w:rsidRPr="003C4E4A" w:rsidRDefault="00AC1129" w:rsidP="0018368E">
      <w:pPr>
        <w:pStyle w:val="Lijstalinea"/>
        <w:numPr>
          <w:ilvl w:val="0"/>
          <w:numId w:val="38"/>
        </w:numPr>
        <w:rPr>
          <w:rFonts w:ascii="Trebuchet MS" w:hAnsi="Trebuchet MS"/>
          <w:noProof/>
          <w:sz w:val="20"/>
          <w:szCs w:val="20"/>
          <w:lang w:eastAsia="nl-BE"/>
        </w:rPr>
      </w:pPr>
      <w:r w:rsidRPr="003C4E4A">
        <w:rPr>
          <w:rFonts w:ascii="Trebuchet MS" w:hAnsi="Trebuchet MS"/>
          <w:noProof/>
          <w:sz w:val="20"/>
          <w:szCs w:val="20"/>
          <w:lang w:eastAsia="nl-BE"/>
        </w:rPr>
        <w:t>Maak van de app je internet homepage</w:t>
      </w:r>
    </w:p>
    <w:p w14:paraId="540B3926" w14:textId="06220DCC" w:rsidR="00AC1129" w:rsidRPr="003C4E4A" w:rsidRDefault="00AC1129" w:rsidP="0018368E">
      <w:pPr>
        <w:pStyle w:val="Lijstalinea"/>
        <w:numPr>
          <w:ilvl w:val="0"/>
          <w:numId w:val="38"/>
        </w:numPr>
        <w:rPr>
          <w:rFonts w:ascii="Trebuchet MS" w:hAnsi="Trebuchet MS"/>
          <w:noProof/>
          <w:sz w:val="20"/>
          <w:szCs w:val="20"/>
          <w:lang w:eastAsia="nl-BE"/>
        </w:rPr>
      </w:pPr>
      <w:r w:rsidRPr="003C4E4A">
        <w:rPr>
          <w:rFonts w:ascii="Trebuchet MS" w:hAnsi="Trebuchet MS"/>
          <w:noProof/>
          <w:sz w:val="20"/>
          <w:szCs w:val="20"/>
          <w:lang w:eastAsia="nl-BE"/>
        </w:rPr>
        <w:t>Minder interessant omdat veel collega’s de pc ook privé gebruiken, maar het is mogelijk om je status automatisch te koppelen aan het opstarten (</w:t>
      </w:r>
      <w:r w:rsidRPr="003C4E4A">
        <w:rPr>
          <w:rFonts w:ascii="Trebuchet MS" w:hAnsi="Trebuchet MS"/>
          <w:i/>
          <w:noProof/>
          <w:sz w:val="20"/>
          <w:szCs w:val="20"/>
          <w:lang w:eastAsia="nl-BE"/>
        </w:rPr>
        <w:t>in</w:t>
      </w:r>
      <w:r w:rsidRPr="003C4E4A">
        <w:rPr>
          <w:rFonts w:ascii="Trebuchet MS" w:hAnsi="Trebuchet MS"/>
          <w:noProof/>
          <w:sz w:val="20"/>
          <w:szCs w:val="20"/>
          <w:lang w:eastAsia="nl-BE"/>
        </w:rPr>
        <w:t>) en afsluiten (</w:t>
      </w:r>
      <w:r w:rsidR="006874FC" w:rsidRPr="003C4E4A">
        <w:rPr>
          <w:rFonts w:ascii="Trebuchet MS" w:hAnsi="Trebuchet MS"/>
          <w:i/>
          <w:noProof/>
          <w:sz w:val="20"/>
          <w:szCs w:val="20"/>
          <w:lang w:eastAsia="nl-BE"/>
        </w:rPr>
        <w:t>ou</w:t>
      </w:r>
      <w:r w:rsidRPr="003C4E4A">
        <w:rPr>
          <w:rFonts w:ascii="Trebuchet MS" w:hAnsi="Trebuchet MS"/>
          <w:i/>
          <w:noProof/>
          <w:sz w:val="20"/>
          <w:szCs w:val="20"/>
          <w:lang w:eastAsia="nl-BE"/>
        </w:rPr>
        <w:t>t</w:t>
      </w:r>
      <w:r w:rsidRPr="003C4E4A">
        <w:rPr>
          <w:rFonts w:ascii="Trebuchet MS" w:hAnsi="Trebuchet MS"/>
          <w:noProof/>
          <w:sz w:val="20"/>
          <w:szCs w:val="20"/>
          <w:lang w:eastAsia="nl-BE"/>
        </w:rPr>
        <w:t>) van je pc.</w:t>
      </w:r>
    </w:p>
    <w:p w14:paraId="72E918EB" w14:textId="0A667FCD" w:rsidR="00AC1129" w:rsidRPr="003C4E4A" w:rsidRDefault="006874FC" w:rsidP="0018368E">
      <w:pPr>
        <w:pStyle w:val="Lijstalinea"/>
        <w:numPr>
          <w:ilvl w:val="0"/>
          <w:numId w:val="38"/>
        </w:numPr>
        <w:rPr>
          <w:rFonts w:ascii="Trebuchet MS" w:hAnsi="Trebuchet MS"/>
          <w:noProof/>
          <w:sz w:val="20"/>
          <w:szCs w:val="20"/>
          <w:lang w:eastAsia="nl-BE"/>
        </w:rPr>
      </w:pPr>
      <w:r w:rsidRPr="003C4E4A">
        <w:rPr>
          <w:rFonts w:ascii="Trebuchet MS" w:hAnsi="Trebuchet MS"/>
          <w:noProof/>
          <w:sz w:val="20"/>
          <w:szCs w:val="20"/>
          <w:lang w:eastAsia="nl-BE"/>
        </w:rPr>
        <w:t>Wijzig je status met behulp van geolo</w:t>
      </w:r>
      <w:r w:rsidR="000A28EA">
        <w:rPr>
          <w:rFonts w:ascii="Trebuchet MS" w:hAnsi="Trebuchet MS"/>
          <w:noProof/>
          <w:sz w:val="20"/>
          <w:szCs w:val="20"/>
          <w:lang w:eastAsia="nl-BE"/>
        </w:rPr>
        <w:t>catie. Onze 3 fysieke steunpunt</w:t>
      </w:r>
      <w:r w:rsidRPr="003C4E4A">
        <w:rPr>
          <w:rFonts w:ascii="Trebuchet MS" w:hAnsi="Trebuchet MS"/>
          <w:noProof/>
          <w:sz w:val="20"/>
          <w:szCs w:val="20"/>
          <w:lang w:eastAsia="nl-BE"/>
        </w:rPr>
        <w:t>locaties zitten in het systeem van Simple in/out. Staat je internet en geolocatie aan op je smartphone en je komt toe (</w:t>
      </w:r>
      <w:r w:rsidRPr="003C4E4A">
        <w:rPr>
          <w:rFonts w:ascii="Trebuchet MS" w:hAnsi="Trebuchet MS"/>
          <w:i/>
          <w:noProof/>
          <w:sz w:val="20"/>
          <w:szCs w:val="20"/>
          <w:lang w:eastAsia="nl-BE"/>
        </w:rPr>
        <w:t>in</w:t>
      </w:r>
      <w:r w:rsidRPr="003C4E4A">
        <w:rPr>
          <w:rFonts w:ascii="Trebuchet MS" w:hAnsi="Trebuchet MS"/>
          <w:noProof/>
          <w:sz w:val="20"/>
          <w:szCs w:val="20"/>
          <w:lang w:eastAsia="nl-BE"/>
        </w:rPr>
        <w:t>) of verlaat (</w:t>
      </w:r>
      <w:r w:rsidRPr="003C4E4A">
        <w:rPr>
          <w:rFonts w:ascii="Trebuchet MS" w:hAnsi="Trebuchet MS"/>
          <w:i/>
          <w:noProof/>
          <w:sz w:val="20"/>
          <w:szCs w:val="20"/>
          <w:lang w:eastAsia="nl-BE"/>
        </w:rPr>
        <w:t>out</w:t>
      </w:r>
      <w:r w:rsidRPr="003C4E4A">
        <w:rPr>
          <w:rFonts w:ascii="Trebuchet MS" w:hAnsi="Trebuchet MS"/>
          <w:noProof/>
          <w:sz w:val="20"/>
          <w:szCs w:val="20"/>
          <w:lang w:eastAsia="nl-BE"/>
        </w:rPr>
        <w:t xml:space="preserve">) één van deze locaties zal je status automatisch wijzigen. Ook de plek waar je bent, wordt automatisch weergegeven.  </w:t>
      </w:r>
      <w:r w:rsidR="00AC1129" w:rsidRPr="003C4E4A">
        <w:rPr>
          <w:rFonts w:ascii="Trebuchet MS" w:hAnsi="Trebuchet MS"/>
          <w:noProof/>
          <w:sz w:val="20"/>
          <w:szCs w:val="20"/>
          <w:lang w:eastAsia="nl-BE"/>
        </w:rPr>
        <w:t xml:space="preserve"> </w:t>
      </w:r>
    </w:p>
    <w:p w14:paraId="091F3E2F" w14:textId="313FAA22" w:rsidR="006874FC" w:rsidRPr="003C4E4A" w:rsidRDefault="006874FC" w:rsidP="0018368E">
      <w:pPr>
        <w:pStyle w:val="Lijstalinea"/>
        <w:numPr>
          <w:ilvl w:val="0"/>
          <w:numId w:val="38"/>
        </w:numPr>
        <w:rPr>
          <w:rFonts w:ascii="Trebuchet MS" w:hAnsi="Trebuchet MS"/>
          <w:noProof/>
          <w:sz w:val="20"/>
          <w:szCs w:val="20"/>
          <w:lang w:eastAsia="nl-BE"/>
        </w:rPr>
      </w:pPr>
      <w:r w:rsidRPr="003C4E4A">
        <w:rPr>
          <w:rFonts w:ascii="Trebuchet MS" w:hAnsi="Trebuchet MS"/>
          <w:noProof/>
          <w:sz w:val="20"/>
          <w:szCs w:val="20"/>
          <w:lang w:eastAsia="nl-BE"/>
        </w:rPr>
        <w:t xml:space="preserve">Hetzelfde systeem kan ook gekoppeld worden aan de internetverbinding op kantoor met je desktop/smartphone. </w:t>
      </w:r>
    </w:p>
    <w:p w14:paraId="1F324D7D" w14:textId="77777777" w:rsidR="00AC1129" w:rsidRPr="003C4E4A" w:rsidRDefault="00AC1129" w:rsidP="00AC1129">
      <w:pPr>
        <w:rPr>
          <w:rFonts w:ascii="Trebuchet MS" w:hAnsi="Trebuchet MS"/>
          <w:noProof/>
          <w:sz w:val="20"/>
          <w:szCs w:val="20"/>
          <w:lang w:eastAsia="nl-BE"/>
        </w:rPr>
      </w:pPr>
    </w:p>
    <w:p w14:paraId="67D36B2E" w14:textId="718B2ABA" w:rsidR="00AC1129" w:rsidRPr="003C4E4A" w:rsidRDefault="006874FC" w:rsidP="00AC1129">
      <w:pPr>
        <w:rPr>
          <w:rFonts w:ascii="Trebuchet MS" w:hAnsi="Trebuchet MS"/>
          <w:noProof/>
          <w:sz w:val="20"/>
          <w:szCs w:val="20"/>
          <w:lang w:eastAsia="nl-BE"/>
        </w:rPr>
      </w:pPr>
      <w:r w:rsidRPr="003C4E4A">
        <w:rPr>
          <w:rFonts w:ascii="Trebuchet MS" w:hAnsi="Trebuchet MS"/>
          <w:noProof/>
          <w:sz w:val="20"/>
          <w:szCs w:val="20"/>
          <w:lang w:eastAsia="nl-BE"/>
        </w:rPr>
        <w:t>Let op!</w:t>
      </w:r>
      <w:r w:rsidRPr="003C4E4A">
        <w:rPr>
          <w:rFonts w:ascii="Trebuchet MS" w:hAnsi="Trebuchet MS"/>
          <w:noProof/>
          <w:sz w:val="20"/>
          <w:szCs w:val="20"/>
          <w:lang w:eastAsia="nl-BE"/>
        </w:rPr>
        <w:br/>
        <w:t xml:space="preserve">Bij de laatste 3 hoef je zelf niets meer te doen. Echter geeft het systeem enkel </w:t>
      </w:r>
      <w:r w:rsidRPr="003C4E4A">
        <w:rPr>
          <w:rFonts w:ascii="Trebuchet MS" w:hAnsi="Trebuchet MS"/>
          <w:i/>
          <w:noProof/>
          <w:sz w:val="20"/>
          <w:szCs w:val="20"/>
          <w:lang w:eastAsia="nl-BE"/>
        </w:rPr>
        <w:t>in</w:t>
      </w:r>
      <w:r w:rsidRPr="003C4E4A">
        <w:rPr>
          <w:rFonts w:ascii="Trebuchet MS" w:hAnsi="Trebuchet MS"/>
          <w:noProof/>
          <w:sz w:val="20"/>
          <w:szCs w:val="20"/>
          <w:lang w:eastAsia="nl-BE"/>
        </w:rPr>
        <w:t xml:space="preserve"> of </w:t>
      </w:r>
      <w:r w:rsidRPr="003C4E4A">
        <w:rPr>
          <w:rFonts w:ascii="Trebuchet MS" w:hAnsi="Trebuchet MS"/>
          <w:i/>
          <w:noProof/>
          <w:sz w:val="20"/>
          <w:szCs w:val="20"/>
          <w:lang w:eastAsia="nl-BE"/>
        </w:rPr>
        <w:t>out</w:t>
      </w:r>
      <w:r w:rsidRPr="003C4E4A">
        <w:rPr>
          <w:rFonts w:ascii="Trebuchet MS" w:hAnsi="Trebuchet MS"/>
          <w:noProof/>
          <w:sz w:val="20"/>
          <w:szCs w:val="20"/>
          <w:lang w:eastAsia="nl-BE"/>
        </w:rPr>
        <w:t xml:space="preserve"> aan. Wanneer je dus wel aan het werk bent, maar niet bereikbaar bent weet dit systeem dit niet en zal je dit zelf moeten aanpassen. Het is ook niet onfeilbaar natuurlijk. Als je internet het niet doet of je geolocatie staat uit, werkt het niet.</w:t>
      </w:r>
    </w:p>
    <w:p w14:paraId="34C3BB73" w14:textId="77777777" w:rsidR="00AC1129" w:rsidRPr="003C4E4A" w:rsidRDefault="00AC1129" w:rsidP="00AC1129">
      <w:pPr>
        <w:rPr>
          <w:rFonts w:ascii="Trebuchet MS" w:hAnsi="Trebuchet MS"/>
          <w:noProof/>
          <w:sz w:val="20"/>
          <w:szCs w:val="20"/>
          <w:lang w:eastAsia="nl-BE"/>
        </w:rPr>
      </w:pPr>
    </w:p>
    <w:p w14:paraId="64307F29" w14:textId="777674CA" w:rsidR="006874FC" w:rsidRPr="003C4E4A" w:rsidRDefault="00847E91" w:rsidP="008729D1">
      <w:pPr>
        <w:rPr>
          <w:rFonts w:ascii="Trebuchet MS" w:hAnsi="Trebuchet MS"/>
          <w:noProof/>
          <w:sz w:val="20"/>
          <w:szCs w:val="20"/>
          <w:u w:val="single"/>
          <w:lang w:eastAsia="nl-BE"/>
        </w:rPr>
      </w:pPr>
      <w:r w:rsidRPr="003C4E4A">
        <w:rPr>
          <w:rFonts w:ascii="Trebuchet MS" w:hAnsi="Trebuchet MS"/>
          <w:noProof/>
          <w:sz w:val="20"/>
          <w:szCs w:val="20"/>
          <w:u w:val="single"/>
          <w:lang w:eastAsia="nl-BE"/>
        </w:rPr>
        <w:t>Andere voordelen:</w:t>
      </w:r>
      <w:r w:rsidR="006874FC" w:rsidRPr="003C4E4A">
        <w:rPr>
          <w:rFonts w:ascii="Trebuchet MS" w:hAnsi="Trebuchet MS"/>
          <w:noProof/>
          <w:sz w:val="20"/>
          <w:szCs w:val="20"/>
          <w:u w:val="single"/>
          <w:lang w:eastAsia="nl-BE"/>
        </w:rPr>
        <w:br/>
      </w:r>
    </w:p>
    <w:p w14:paraId="6527366D" w14:textId="46BDCACB" w:rsidR="008729D1" w:rsidRPr="003C4E4A" w:rsidRDefault="006874FC" w:rsidP="0018368E">
      <w:pPr>
        <w:pStyle w:val="Lijstalinea"/>
        <w:numPr>
          <w:ilvl w:val="0"/>
          <w:numId w:val="39"/>
        </w:numPr>
        <w:rPr>
          <w:rFonts w:ascii="Trebuchet MS" w:hAnsi="Trebuchet MS"/>
          <w:noProof/>
          <w:sz w:val="20"/>
          <w:szCs w:val="20"/>
          <w:lang w:eastAsia="nl-BE"/>
        </w:rPr>
      </w:pPr>
      <w:r w:rsidRPr="003C4E4A">
        <w:rPr>
          <w:rFonts w:ascii="Trebuchet MS" w:hAnsi="Trebuchet MS"/>
          <w:noProof/>
          <w:sz w:val="20"/>
          <w:szCs w:val="20"/>
          <w:lang w:eastAsia="nl-BE"/>
        </w:rPr>
        <w:t xml:space="preserve">Via de app op je smartphone kan je op een héél eenvoudige manier collega’s bellen en dus meteen zien of ze bereikbaar zijn. Gewoon klikken op het telefoonnummer dat wordt weergegeven en klaar! </w:t>
      </w:r>
    </w:p>
    <w:p w14:paraId="4B0023E1" w14:textId="77777777" w:rsidR="00847E91" w:rsidRPr="003C4E4A" w:rsidRDefault="00847E91" w:rsidP="0018368E">
      <w:pPr>
        <w:pStyle w:val="Lijstalinea"/>
        <w:numPr>
          <w:ilvl w:val="0"/>
          <w:numId w:val="39"/>
        </w:numPr>
        <w:rPr>
          <w:rFonts w:ascii="Trebuchet MS" w:hAnsi="Trebuchet MS"/>
          <w:noProof/>
          <w:sz w:val="20"/>
          <w:szCs w:val="20"/>
          <w:lang w:eastAsia="nl-BE"/>
        </w:rPr>
      </w:pPr>
      <w:r w:rsidRPr="003C4E4A">
        <w:rPr>
          <w:rFonts w:ascii="Trebuchet MS" w:hAnsi="Trebuchet MS"/>
          <w:noProof/>
          <w:sz w:val="20"/>
          <w:szCs w:val="20"/>
          <w:lang w:eastAsia="nl-BE"/>
        </w:rPr>
        <w:lastRenderedPageBreak/>
        <mc:AlternateContent>
          <mc:Choice Requires="wps">
            <w:drawing>
              <wp:anchor distT="0" distB="0" distL="114300" distR="114300" simplePos="0" relativeHeight="251688960" behindDoc="0" locked="0" layoutInCell="1" allowOverlap="1" wp14:anchorId="75A1D5C6" wp14:editId="530358AA">
                <wp:simplePos x="0" y="0"/>
                <wp:positionH relativeFrom="column">
                  <wp:posOffset>4329430</wp:posOffset>
                </wp:positionH>
                <wp:positionV relativeFrom="paragraph">
                  <wp:posOffset>1219201</wp:posOffset>
                </wp:positionV>
                <wp:extent cx="1914525" cy="762000"/>
                <wp:effectExtent l="0" t="0" r="28575" b="19050"/>
                <wp:wrapNone/>
                <wp:docPr id="292" name="Rechthoek 292"/>
                <wp:cNvGraphicFramePr/>
                <a:graphic xmlns:a="http://schemas.openxmlformats.org/drawingml/2006/main">
                  <a:graphicData uri="http://schemas.microsoft.com/office/word/2010/wordprocessingShape">
                    <wps:wsp>
                      <wps:cNvSpPr/>
                      <wps:spPr>
                        <a:xfrm>
                          <a:off x="0" y="0"/>
                          <a:ext cx="1914525" cy="7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ect w14:anchorId="3D7C7CE1" id="Rechthoek 292" o:spid="_x0000_s1026" style="position:absolute;margin-left:340.9pt;margin-top:96pt;width:150.75pt;height:60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" filled="f" strokecolor="red" strokeweight="2pt"/>
            </w:pict>
          </mc:Fallback>
        </mc:AlternateContent>
      </w:r>
      <w:r w:rsidRPr="003C4E4A">
        <w:rPr>
          <w:rFonts w:ascii="Trebuchet MS" w:hAnsi="Trebuchet MS"/>
          <w:noProof/>
          <w:sz w:val="20"/>
          <w:szCs w:val="20"/>
          <w:lang w:eastAsia="nl-BE"/>
        </w:rPr>
        <w:drawing>
          <wp:anchor distT="0" distB="0" distL="114300" distR="114300" simplePos="0" relativeHeight="251687936" behindDoc="0" locked="0" layoutInCell="1" allowOverlap="1" wp14:anchorId="63083521" wp14:editId="7C3A94A2">
            <wp:simplePos x="0" y="0"/>
            <wp:positionH relativeFrom="column">
              <wp:posOffset>-654685</wp:posOffset>
            </wp:positionH>
            <wp:positionV relativeFrom="paragraph">
              <wp:posOffset>486410</wp:posOffset>
            </wp:positionV>
            <wp:extent cx="7010400" cy="2847975"/>
            <wp:effectExtent l="0" t="0" r="0" b="9525"/>
            <wp:wrapSquare wrapText="bothSides"/>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ple inout.jpg"/>
                    <pic:cNvPicPr/>
                  </pic:nvPicPr>
                  <pic:blipFill rotWithShape="1">
                    <a:blip r:embed="rId130">
                      <a:extLst>
                        <a:ext uri="{28A0092B-C50C-407E-A947-70E740481C1C}">
                          <a14:useLocalDpi xmlns:a14="http://schemas.microsoft.com/office/drawing/2010/main" val="0"/>
                        </a:ext>
                      </a:extLst>
                    </a:blip>
                    <a:srcRect r="2147"/>
                    <a:stretch/>
                  </pic:blipFill>
                  <pic:spPr bwMode="auto">
                    <a:xfrm>
                      <a:off x="0" y="0"/>
                      <a:ext cx="7010400" cy="284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4E4A">
        <w:rPr>
          <w:rFonts w:ascii="Trebuchet MS" w:hAnsi="Trebuchet MS"/>
          <w:noProof/>
          <w:sz w:val="20"/>
          <w:szCs w:val="20"/>
          <w:lang w:eastAsia="nl-BE"/>
        </w:rPr>
        <w:t>Je kan zelf ‘optional comment’ toevoegen, handig voor wanneer je bv. voor een langere periode afwezig bent (bv. in vakantie tot 11/1) of exact wil aangeven wat je doet waardoor je moeilijk bereikbaar bent (bv. cursus of speelpleinbezoeken)</w:t>
      </w:r>
    </w:p>
    <w:p w14:paraId="64F7CD0D" w14:textId="77777777" w:rsidR="00847E91" w:rsidRPr="003C4E4A" w:rsidRDefault="00847E91" w:rsidP="00847E91">
      <w:pPr>
        <w:ind w:left="360"/>
        <w:rPr>
          <w:rFonts w:ascii="Trebuchet MS" w:hAnsi="Trebuchet MS"/>
          <w:noProof/>
          <w:sz w:val="20"/>
          <w:szCs w:val="20"/>
          <w:lang w:eastAsia="nl-BE"/>
        </w:rPr>
      </w:pPr>
    </w:p>
    <w:p w14:paraId="3465821C" w14:textId="3E255687" w:rsidR="00404E3B" w:rsidRPr="003C4E4A" w:rsidRDefault="00847E91" w:rsidP="000E069E">
      <w:pPr>
        <w:rPr>
          <w:rFonts w:ascii="Trebuchet MS" w:hAnsi="Trebuchet MS"/>
          <w:noProof/>
          <w:sz w:val="20"/>
          <w:szCs w:val="20"/>
          <w:lang w:eastAsia="nl-BE"/>
        </w:rPr>
      </w:pPr>
      <w:r w:rsidRPr="003C4E4A">
        <w:rPr>
          <w:rFonts w:ascii="Trebuchet MS" w:hAnsi="Trebuchet MS"/>
          <w:noProof/>
          <w:sz w:val="20"/>
          <w:szCs w:val="20"/>
          <w:lang w:eastAsia="nl-BE"/>
        </w:rPr>
        <w:t xml:space="preserve">Liever niet! </w:t>
      </w:r>
      <w:r w:rsidRPr="003C4E4A">
        <w:rPr>
          <w:rFonts w:ascii="Trebuchet MS" w:hAnsi="Trebuchet MS"/>
          <w:noProof/>
          <w:sz w:val="20"/>
          <w:szCs w:val="20"/>
          <w:lang w:eastAsia="nl-BE"/>
        </w:rPr>
        <w:br/>
        <w:t xml:space="preserve">Liever geen </w:t>
      </w:r>
      <w:r w:rsidRPr="003C4E4A">
        <w:rPr>
          <w:rFonts w:ascii="Trebuchet MS" w:hAnsi="Trebuchet MS"/>
          <w:i/>
          <w:noProof/>
          <w:sz w:val="20"/>
          <w:szCs w:val="20"/>
          <w:lang w:eastAsia="nl-BE"/>
        </w:rPr>
        <w:t>nonsense talk</w:t>
      </w:r>
      <w:r w:rsidRPr="003C4E4A">
        <w:rPr>
          <w:rFonts w:ascii="Trebuchet MS" w:hAnsi="Trebuchet MS"/>
          <w:noProof/>
          <w:sz w:val="20"/>
          <w:szCs w:val="20"/>
          <w:lang w:eastAsia="nl-BE"/>
        </w:rPr>
        <w:t xml:space="preserve"> hier. We houden het zo functioneel mogelijk. </w:t>
      </w:r>
      <w:r w:rsidR="00E02993">
        <w:rPr>
          <w:rFonts w:ascii="Trebuchet MS" w:hAnsi="Trebuchet MS"/>
          <w:noProof/>
          <w:sz w:val="20"/>
          <w:szCs w:val="20"/>
          <w:lang w:eastAsia="nl-BE"/>
        </w:rPr>
        <w:br/>
        <w:t xml:space="preserve">  </w:t>
      </w:r>
    </w:p>
    <w:p w14:paraId="353D4A48" w14:textId="32DBE1DA" w:rsidR="00404E3B" w:rsidRPr="003C4E4A" w:rsidRDefault="00404E3B" w:rsidP="000E069E">
      <w:pPr>
        <w:rPr>
          <w:rFonts w:ascii="Trebuchet MS" w:hAnsi="Trebuchet MS"/>
          <w:b/>
          <w:noProof/>
          <w:sz w:val="20"/>
          <w:szCs w:val="20"/>
          <w:lang w:eastAsia="nl-BE"/>
        </w:rPr>
      </w:pPr>
      <w:r w:rsidRPr="003C4E4A">
        <w:rPr>
          <w:rFonts w:ascii="Trebuchet MS" w:hAnsi="Trebuchet MS"/>
          <w:b/>
          <w:noProof/>
          <w:sz w:val="20"/>
          <w:szCs w:val="20"/>
          <w:lang w:eastAsia="nl-BE"/>
        </w:rPr>
        <w:t xml:space="preserve">7. </w:t>
      </w:r>
      <w:r w:rsidR="00DB4BA0">
        <w:rPr>
          <w:rFonts w:ascii="Trebuchet MS" w:hAnsi="Trebuchet MS"/>
          <w:b/>
          <w:noProof/>
          <w:sz w:val="20"/>
          <w:szCs w:val="20"/>
          <w:lang w:eastAsia="nl-BE"/>
        </w:rPr>
        <w:t>V</w:t>
      </w:r>
      <w:r w:rsidRPr="003C4E4A">
        <w:rPr>
          <w:rFonts w:ascii="Trebuchet MS" w:hAnsi="Trebuchet MS"/>
          <w:b/>
          <w:noProof/>
          <w:sz w:val="20"/>
          <w:szCs w:val="20"/>
          <w:lang w:eastAsia="nl-BE"/>
        </w:rPr>
        <w:t>oicemailberichten</w:t>
      </w:r>
      <w:r w:rsidR="00847E91" w:rsidRPr="003C4E4A">
        <w:rPr>
          <w:rFonts w:ascii="Trebuchet MS" w:hAnsi="Trebuchet MS"/>
          <w:b/>
          <w:noProof/>
          <w:sz w:val="20"/>
          <w:szCs w:val="20"/>
          <w:lang w:eastAsia="nl-BE"/>
        </w:rPr>
        <w:t xml:space="preserve"> voor je </w:t>
      </w:r>
      <w:r w:rsidR="000A28EA">
        <w:rPr>
          <w:rFonts w:ascii="Trebuchet MS" w:hAnsi="Trebuchet MS"/>
          <w:b/>
          <w:noProof/>
          <w:sz w:val="20"/>
          <w:szCs w:val="20"/>
          <w:lang w:eastAsia="nl-BE"/>
        </w:rPr>
        <w:t>GSM</w:t>
      </w:r>
      <w:r w:rsidR="00DB4BA0">
        <w:rPr>
          <w:rFonts w:ascii="Trebuchet MS" w:hAnsi="Trebuchet MS"/>
          <w:b/>
          <w:noProof/>
          <w:sz w:val="20"/>
          <w:szCs w:val="20"/>
          <w:lang w:eastAsia="nl-BE"/>
        </w:rPr>
        <w:t xml:space="preserve"> </w:t>
      </w:r>
    </w:p>
    <w:p w14:paraId="704F6CD8" w14:textId="56F169A2" w:rsidR="000E069E" w:rsidRPr="003C4E4A" w:rsidRDefault="00DB4BA0" w:rsidP="000E069E">
      <w:pPr>
        <w:rPr>
          <w:rFonts w:ascii="Trebuchet MS" w:hAnsi="Trebuchet MS"/>
          <w:noProof/>
          <w:sz w:val="20"/>
          <w:szCs w:val="20"/>
          <w:lang w:eastAsia="nl-BE"/>
        </w:rPr>
      </w:pPr>
      <w:r>
        <w:rPr>
          <w:rFonts w:ascii="Trebuchet MS" w:hAnsi="Trebuchet MS"/>
          <w:noProof/>
          <w:sz w:val="20"/>
          <w:szCs w:val="20"/>
          <w:lang w:eastAsia="nl-BE"/>
        </w:rPr>
        <w:br/>
        <w:t>Het is belangrijk dat de beller de juiste boodschap krijgt wanneer die een medewerker niet aan de lijn krijgt. Hierbij 3 standaardberichten die kunnen dienen als voorbeeld:</w:t>
      </w:r>
      <w:r w:rsidR="000E069E" w:rsidRPr="003C4E4A">
        <w:rPr>
          <w:rFonts w:ascii="Trebuchet MS" w:hAnsi="Trebuchet MS"/>
          <w:noProof/>
          <w:sz w:val="20"/>
          <w:szCs w:val="20"/>
          <w:lang w:eastAsia="nl-BE"/>
        </w:rPr>
        <w:br/>
      </w:r>
    </w:p>
    <w:p w14:paraId="320F7D3A" w14:textId="59CFD4BD" w:rsidR="000E069E" w:rsidRPr="003C4E4A" w:rsidRDefault="000E069E" w:rsidP="0018368E">
      <w:pPr>
        <w:pStyle w:val="Lijstalinea"/>
        <w:numPr>
          <w:ilvl w:val="0"/>
          <w:numId w:val="17"/>
        </w:numPr>
        <w:rPr>
          <w:rFonts w:ascii="Trebuchet MS" w:hAnsi="Trebuchet MS"/>
          <w:noProof/>
          <w:sz w:val="20"/>
          <w:szCs w:val="20"/>
          <w:u w:val="single"/>
          <w:lang w:eastAsia="nl-BE"/>
        </w:rPr>
      </w:pPr>
      <w:r w:rsidRPr="003C4E4A">
        <w:rPr>
          <w:rFonts w:ascii="Trebuchet MS" w:hAnsi="Trebuchet MS"/>
          <w:noProof/>
          <w:sz w:val="20"/>
          <w:szCs w:val="20"/>
          <w:u w:val="single"/>
          <w:lang w:eastAsia="nl-BE"/>
        </w:rPr>
        <w:t>Regulier voicemailbericht</w:t>
      </w:r>
    </w:p>
    <w:p w14:paraId="1743DD22" w14:textId="281AF0DD"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color w:val="000000" w:themeColor="text1"/>
          <w:sz w:val="20"/>
          <w:szCs w:val="20"/>
          <w:lang w:eastAsia="nl-BE"/>
        </w:rPr>
        <w:t xml:space="preserve">(Voornaam familienaam), </w:t>
      </w:r>
      <w:r w:rsidRPr="003C4E4A">
        <w:rPr>
          <w:rFonts w:ascii="Trebuchet MS" w:hAnsi="Trebuchet MS"/>
          <w:noProof/>
          <w:sz w:val="20"/>
          <w:szCs w:val="20"/>
          <w:lang w:eastAsia="nl-BE"/>
        </w:rPr>
        <w:t>van de Vlaamse Dienst Speelpleinwerk</w:t>
      </w:r>
      <w:r w:rsidRPr="003C4E4A">
        <w:rPr>
          <w:rFonts w:ascii="Trebuchet MS" w:hAnsi="Trebuchet MS"/>
          <w:noProof/>
          <w:sz w:val="20"/>
          <w:szCs w:val="20"/>
          <w:lang w:eastAsia="nl-BE"/>
        </w:rPr>
        <w:br/>
        <w:t xml:space="preserve">Ik ben aan het werk, maar kan u oproep helaas nu niet beantwoorden. Laat uw gegevens achter en ik bel u terug. </w:t>
      </w:r>
      <w:r w:rsidRPr="003C4E4A">
        <w:rPr>
          <w:rFonts w:ascii="Trebuchet MS" w:hAnsi="Trebuchet MS"/>
          <w:noProof/>
          <w:sz w:val="20"/>
          <w:szCs w:val="20"/>
          <w:lang w:eastAsia="nl-BE"/>
        </w:rPr>
        <w:br/>
      </w:r>
    </w:p>
    <w:p w14:paraId="21872AA2" w14:textId="40EFAED4" w:rsidR="000E069E" w:rsidRPr="003C4E4A" w:rsidRDefault="000E069E" w:rsidP="0018368E">
      <w:pPr>
        <w:pStyle w:val="Lijstalinea"/>
        <w:numPr>
          <w:ilvl w:val="0"/>
          <w:numId w:val="17"/>
        </w:numPr>
        <w:rPr>
          <w:rFonts w:ascii="Trebuchet MS" w:hAnsi="Trebuchet MS"/>
          <w:noProof/>
          <w:sz w:val="20"/>
          <w:szCs w:val="20"/>
          <w:u w:val="single"/>
          <w:lang w:eastAsia="nl-BE"/>
        </w:rPr>
      </w:pPr>
      <w:r w:rsidRPr="003C4E4A">
        <w:rPr>
          <w:rFonts w:ascii="Trebuchet MS" w:hAnsi="Trebuchet MS"/>
          <w:noProof/>
          <w:sz w:val="20"/>
          <w:szCs w:val="20"/>
          <w:u w:val="single"/>
          <w:lang w:eastAsia="nl-BE"/>
        </w:rPr>
        <w:t>Moeilijk bereikbaar</w:t>
      </w:r>
      <w:r w:rsidR="00DB4BA0">
        <w:rPr>
          <w:rFonts w:ascii="Trebuchet MS" w:hAnsi="Trebuchet MS"/>
          <w:noProof/>
          <w:sz w:val="20"/>
          <w:szCs w:val="20"/>
          <w:u w:val="single"/>
          <w:lang w:eastAsia="nl-BE"/>
        </w:rPr>
        <w:t xml:space="preserve"> (niet verplicht)</w:t>
      </w:r>
    </w:p>
    <w:p w14:paraId="597B550D"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color w:val="000000" w:themeColor="text1"/>
          <w:sz w:val="20"/>
          <w:szCs w:val="20"/>
          <w:lang w:eastAsia="nl-BE"/>
        </w:rPr>
        <w:t xml:space="preserve">(Voornaam familienaam), </w:t>
      </w:r>
      <w:r w:rsidRPr="003C4E4A">
        <w:rPr>
          <w:rFonts w:ascii="Trebuchet MS" w:hAnsi="Trebuchet MS"/>
          <w:noProof/>
          <w:sz w:val="20"/>
          <w:szCs w:val="20"/>
          <w:lang w:eastAsia="nl-BE"/>
        </w:rPr>
        <w:t xml:space="preserve">van de Vlaamse Dienst Speelpleinwerk </w:t>
      </w:r>
      <w:r w:rsidRPr="003C4E4A">
        <w:rPr>
          <w:rFonts w:ascii="Trebuchet MS" w:hAnsi="Trebuchet MS"/>
          <w:noProof/>
          <w:sz w:val="20"/>
          <w:szCs w:val="20"/>
          <w:lang w:eastAsia="nl-BE"/>
        </w:rPr>
        <w:br/>
        <w:t>Ik ben aan het werk, maar de komende dagen moeilijk bereikbaar</w:t>
      </w:r>
    </w:p>
    <w:p w14:paraId="6B7AC982"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sz w:val="20"/>
          <w:szCs w:val="20"/>
          <w:lang w:eastAsia="nl-BE"/>
        </w:rPr>
        <w:t>Laat uw gegevens achter en ik bel u terug.</w:t>
      </w:r>
    </w:p>
    <w:p w14:paraId="60916EBE"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sz w:val="20"/>
          <w:szCs w:val="20"/>
          <w:lang w:eastAsia="nl-BE"/>
        </w:rPr>
        <w:t>Voor dringende zaken belt u tijdens kantooruren: 015 28 73 90</w:t>
      </w:r>
      <w:r w:rsidRPr="003C4E4A">
        <w:rPr>
          <w:rFonts w:ascii="Trebuchet MS" w:hAnsi="Trebuchet MS"/>
          <w:noProof/>
          <w:sz w:val="20"/>
          <w:szCs w:val="20"/>
          <w:lang w:eastAsia="nl-BE"/>
        </w:rPr>
        <w:br/>
      </w:r>
    </w:p>
    <w:p w14:paraId="46526C3B" w14:textId="33CDD28E" w:rsidR="000E069E" w:rsidRPr="003C4E4A" w:rsidRDefault="000E069E" w:rsidP="0018368E">
      <w:pPr>
        <w:pStyle w:val="Lijstalinea"/>
        <w:numPr>
          <w:ilvl w:val="0"/>
          <w:numId w:val="17"/>
        </w:numPr>
        <w:rPr>
          <w:rFonts w:ascii="Trebuchet MS" w:hAnsi="Trebuchet MS"/>
          <w:noProof/>
          <w:sz w:val="20"/>
          <w:szCs w:val="20"/>
          <w:u w:val="single"/>
          <w:lang w:eastAsia="nl-BE"/>
        </w:rPr>
      </w:pPr>
      <w:r w:rsidRPr="003C4E4A">
        <w:rPr>
          <w:rFonts w:ascii="Trebuchet MS" w:hAnsi="Trebuchet MS"/>
          <w:noProof/>
          <w:sz w:val="20"/>
          <w:szCs w:val="20"/>
          <w:u w:val="single"/>
          <w:lang w:eastAsia="nl-BE"/>
        </w:rPr>
        <w:t>Vakantie(periode)</w:t>
      </w:r>
      <w:r w:rsidR="00DB4BA0">
        <w:rPr>
          <w:rFonts w:ascii="Trebuchet MS" w:hAnsi="Trebuchet MS"/>
          <w:noProof/>
          <w:sz w:val="20"/>
          <w:szCs w:val="20"/>
          <w:u w:val="single"/>
          <w:lang w:eastAsia="nl-BE"/>
        </w:rPr>
        <w:t xml:space="preserve"> </w:t>
      </w:r>
    </w:p>
    <w:p w14:paraId="630EDAEA" w14:textId="576E4BB0"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color w:val="000000" w:themeColor="text1"/>
          <w:sz w:val="20"/>
          <w:szCs w:val="20"/>
          <w:lang w:eastAsia="nl-BE"/>
        </w:rPr>
        <w:t xml:space="preserve">(Voornaam familienaam), </w:t>
      </w:r>
      <w:r w:rsidRPr="003C4E4A">
        <w:rPr>
          <w:rFonts w:ascii="Trebuchet MS" w:hAnsi="Trebuchet MS"/>
          <w:noProof/>
          <w:sz w:val="20"/>
          <w:szCs w:val="20"/>
          <w:lang w:eastAsia="nl-BE"/>
        </w:rPr>
        <w:t xml:space="preserve">van de Vlaamse Dienst Speelpleinwerk </w:t>
      </w:r>
      <w:r w:rsidRPr="003C4E4A">
        <w:rPr>
          <w:rFonts w:ascii="Trebuchet MS" w:hAnsi="Trebuchet MS"/>
          <w:noProof/>
          <w:sz w:val="20"/>
          <w:szCs w:val="20"/>
          <w:lang w:eastAsia="nl-BE"/>
        </w:rPr>
        <w:br/>
        <w:t>Momenteel ben ik op vakantie. (Ik ben op vakantie tot</w:t>
      </w:r>
      <w:r w:rsidR="00201C71">
        <w:rPr>
          <w:rFonts w:ascii="Trebuchet MS" w:hAnsi="Trebuchet MS"/>
          <w:noProof/>
          <w:sz w:val="20"/>
          <w:szCs w:val="20"/>
          <w:lang w:eastAsia="nl-BE"/>
        </w:rPr>
        <w:t xml:space="preserve"> </w:t>
      </w:r>
      <w:r w:rsidRPr="003C4E4A">
        <w:rPr>
          <w:rFonts w:ascii="Trebuchet MS" w:hAnsi="Trebuchet MS"/>
          <w:noProof/>
          <w:sz w:val="20"/>
          <w:szCs w:val="20"/>
          <w:lang w:eastAsia="nl-BE"/>
        </w:rPr>
        <w:t>…)</w:t>
      </w:r>
    </w:p>
    <w:p w14:paraId="4BF127C9"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sz w:val="20"/>
          <w:szCs w:val="20"/>
          <w:lang w:eastAsia="nl-BE"/>
        </w:rPr>
        <w:t>Voor dringende zaken belt u het algemene nummer: 015 28 73 90</w:t>
      </w:r>
    </w:p>
    <w:p w14:paraId="7D902F9E" w14:textId="066E5C06" w:rsidR="000E069E" w:rsidRPr="003C4E4A" w:rsidRDefault="000E069E" w:rsidP="000E069E">
      <w:pPr>
        <w:rPr>
          <w:rFonts w:ascii="Trebuchet MS" w:hAnsi="Trebuchet MS"/>
          <w:noProof/>
          <w:sz w:val="20"/>
          <w:szCs w:val="20"/>
          <w:lang w:eastAsia="nl-BE"/>
        </w:rPr>
      </w:pPr>
    </w:p>
    <w:p w14:paraId="04CD1185" w14:textId="048F4B6F" w:rsidR="000E069E" w:rsidRPr="003C4E4A" w:rsidRDefault="000E069E" w:rsidP="000E069E">
      <w:pPr>
        <w:rPr>
          <w:rFonts w:ascii="Trebuchet MS" w:hAnsi="Trebuchet MS"/>
          <w:noProof/>
          <w:sz w:val="20"/>
          <w:szCs w:val="20"/>
          <w:lang w:eastAsia="nl-BE"/>
        </w:rPr>
      </w:pPr>
      <w:r w:rsidRPr="003C4E4A">
        <w:rPr>
          <w:rFonts w:ascii="Trebuchet MS" w:hAnsi="Trebuchet MS"/>
          <w:noProof/>
          <w:sz w:val="20"/>
          <w:szCs w:val="20"/>
          <w:lang w:eastAsia="nl-BE"/>
        </w:rPr>
        <w:t>Indien je een telefoon</w:t>
      </w:r>
      <w:r w:rsidR="00DB4BA0">
        <w:rPr>
          <w:rFonts w:ascii="Trebuchet MS" w:hAnsi="Trebuchet MS"/>
          <w:noProof/>
          <w:sz w:val="20"/>
          <w:szCs w:val="20"/>
          <w:lang w:eastAsia="nl-BE"/>
        </w:rPr>
        <w:t>oproep</w:t>
      </w:r>
      <w:r w:rsidRPr="003C4E4A">
        <w:rPr>
          <w:rFonts w:ascii="Trebuchet MS" w:hAnsi="Trebuchet MS"/>
          <w:noProof/>
          <w:sz w:val="20"/>
          <w:szCs w:val="20"/>
          <w:lang w:eastAsia="nl-BE"/>
        </w:rPr>
        <w:t xml:space="preserve"> weigert, kan je op de meeste smartphones ook een ‘snelbericht’ sturen. Deze berichten zijn voorgeprogrammeerd en met een snelle klik mee te sturen.</w:t>
      </w:r>
      <w:r w:rsidRPr="003C4E4A">
        <w:rPr>
          <w:rFonts w:ascii="Trebuchet MS" w:hAnsi="Trebuchet MS"/>
          <w:noProof/>
          <w:sz w:val="20"/>
          <w:szCs w:val="20"/>
          <w:lang w:eastAsia="nl-BE"/>
        </w:rPr>
        <w:br/>
        <w:t>De beller weet op dat moment waarom je de oproep niet aanvaard</w:t>
      </w:r>
      <w:r w:rsidR="00201C71">
        <w:rPr>
          <w:rFonts w:ascii="Trebuchet MS" w:hAnsi="Trebuchet MS"/>
          <w:noProof/>
          <w:sz w:val="20"/>
          <w:szCs w:val="20"/>
          <w:lang w:eastAsia="nl-BE"/>
        </w:rPr>
        <w:t>t</w:t>
      </w:r>
      <w:r w:rsidRPr="003C4E4A">
        <w:rPr>
          <w:rFonts w:ascii="Trebuchet MS" w:hAnsi="Trebuchet MS"/>
          <w:noProof/>
          <w:sz w:val="20"/>
          <w:szCs w:val="20"/>
          <w:lang w:eastAsia="nl-BE"/>
        </w:rPr>
        <w:t>. Ook hier willen we éénvormige berichtgeving die de beller beter informeert.</w:t>
      </w:r>
      <w:r w:rsidR="00DB4BA0">
        <w:rPr>
          <w:rFonts w:ascii="Trebuchet MS" w:hAnsi="Trebuchet MS"/>
          <w:noProof/>
          <w:sz w:val="20"/>
          <w:szCs w:val="20"/>
          <w:lang w:eastAsia="nl-BE"/>
        </w:rPr>
        <w:t xml:space="preserve"> 4 voorbeelden die je zo kan instellen: </w:t>
      </w:r>
      <w:r w:rsidRPr="003C4E4A">
        <w:rPr>
          <w:rFonts w:ascii="Trebuchet MS" w:hAnsi="Trebuchet MS"/>
          <w:noProof/>
          <w:sz w:val="20"/>
          <w:szCs w:val="20"/>
          <w:lang w:eastAsia="nl-BE"/>
        </w:rPr>
        <w:br/>
      </w:r>
    </w:p>
    <w:p w14:paraId="4A25DE9A" w14:textId="77777777" w:rsidR="000E069E" w:rsidRPr="003C4E4A" w:rsidRDefault="000E069E" w:rsidP="0018368E">
      <w:pPr>
        <w:pStyle w:val="Lijstalinea"/>
        <w:numPr>
          <w:ilvl w:val="0"/>
          <w:numId w:val="17"/>
        </w:numPr>
        <w:rPr>
          <w:rFonts w:ascii="Trebuchet MS" w:hAnsi="Trebuchet MS"/>
          <w:noProof/>
          <w:sz w:val="20"/>
          <w:szCs w:val="20"/>
          <w:u w:val="single"/>
          <w:lang w:eastAsia="nl-BE"/>
        </w:rPr>
      </w:pPr>
      <w:r w:rsidRPr="003C4E4A">
        <w:rPr>
          <w:rFonts w:ascii="Trebuchet MS" w:hAnsi="Trebuchet MS"/>
          <w:noProof/>
          <w:sz w:val="20"/>
          <w:szCs w:val="20"/>
          <w:u w:val="single"/>
          <w:lang w:eastAsia="nl-BE"/>
        </w:rPr>
        <w:t>Regulier voicemailbericht</w:t>
      </w:r>
    </w:p>
    <w:p w14:paraId="29D99822"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sz w:val="20"/>
          <w:szCs w:val="20"/>
          <w:lang w:eastAsia="nl-BE"/>
        </w:rPr>
        <w:t>Ik ben aan het werk, maar kan nu niet antwoorden.</w:t>
      </w:r>
    </w:p>
    <w:p w14:paraId="1BAE1031"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sz w:val="20"/>
          <w:szCs w:val="20"/>
          <w:lang w:eastAsia="nl-BE"/>
        </w:rPr>
        <w:t xml:space="preserve">Ik contacteer je zodra het past. </w:t>
      </w:r>
      <w:r w:rsidRPr="003C4E4A">
        <w:rPr>
          <w:rFonts w:ascii="Trebuchet MS" w:hAnsi="Trebuchet MS"/>
          <w:noProof/>
          <w:sz w:val="20"/>
          <w:szCs w:val="20"/>
          <w:lang w:eastAsia="nl-BE"/>
        </w:rPr>
        <w:br/>
      </w:r>
    </w:p>
    <w:p w14:paraId="7FAFF858" w14:textId="77777777" w:rsidR="000E069E" w:rsidRPr="003C4E4A" w:rsidRDefault="000E069E" w:rsidP="0018368E">
      <w:pPr>
        <w:pStyle w:val="Lijstalinea"/>
        <w:numPr>
          <w:ilvl w:val="0"/>
          <w:numId w:val="17"/>
        </w:numPr>
        <w:rPr>
          <w:rFonts w:ascii="Trebuchet MS" w:hAnsi="Trebuchet MS"/>
          <w:noProof/>
          <w:sz w:val="20"/>
          <w:szCs w:val="20"/>
          <w:u w:val="single"/>
          <w:lang w:eastAsia="nl-BE"/>
        </w:rPr>
      </w:pPr>
      <w:r w:rsidRPr="003C4E4A">
        <w:rPr>
          <w:rFonts w:ascii="Trebuchet MS" w:hAnsi="Trebuchet MS"/>
          <w:noProof/>
          <w:sz w:val="20"/>
          <w:szCs w:val="20"/>
          <w:u w:val="single"/>
          <w:lang w:eastAsia="nl-BE"/>
        </w:rPr>
        <w:t>Moeilijk bereikbaar</w:t>
      </w:r>
    </w:p>
    <w:p w14:paraId="1CD7524A"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sz w:val="20"/>
          <w:szCs w:val="20"/>
          <w:lang w:eastAsia="nl-BE"/>
        </w:rPr>
        <w:lastRenderedPageBreak/>
        <w:t>Ik ben aan het werk, maar de komende dagen moeilijk bereikbaar.</w:t>
      </w:r>
    </w:p>
    <w:p w14:paraId="0B7CA05A"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sz w:val="20"/>
          <w:szCs w:val="20"/>
          <w:lang w:eastAsia="nl-BE"/>
        </w:rPr>
        <w:t xml:space="preserve">Ik contacteer je zodra het past. </w:t>
      </w:r>
      <w:r w:rsidRPr="003C4E4A">
        <w:rPr>
          <w:rFonts w:ascii="Trebuchet MS" w:hAnsi="Trebuchet MS"/>
          <w:noProof/>
          <w:sz w:val="20"/>
          <w:szCs w:val="20"/>
          <w:lang w:eastAsia="nl-BE"/>
        </w:rPr>
        <w:br/>
      </w:r>
    </w:p>
    <w:p w14:paraId="47204A67" w14:textId="77777777" w:rsidR="000E069E" w:rsidRPr="003C4E4A" w:rsidRDefault="000E069E" w:rsidP="0018368E">
      <w:pPr>
        <w:pStyle w:val="Lijstalinea"/>
        <w:numPr>
          <w:ilvl w:val="0"/>
          <w:numId w:val="17"/>
        </w:numPr>
        <w:rPr>
          <w:rFonts w:ascii="Trebuchet MS" w:hAnsi="Trebuchet MS"/>
          <w:noProof/>
          <w:sz w:val="20"/>
          <w:szCs w:val="20"/>
          <w:u w:val="single"/>
          <w:lang w:eastAsia="nl-BE"/>
        </w:rPr>
      </w:pPr>
      <w:r w:rsidRPr="003C4E4A">
        <w:rPr>
          <w:rFonts w:ascii="Trebuchet MS" w:hAnsi="Trebuchet MS"/>
          <w:noProof/>
          <w:sz w:val="20"/>
          <w:szCs w:val="20"/>
          <w:u w:val="single"/>
          <w:lang w:eastAsia="nl-BE"/>
        </w:rPr>
        <w:t>Vakantie(periode)</w:t>
      </w:r>
    </w:p>
    <w:p w14:paraId="3CD3239D"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sz w:val="20"/>
          <w:szCs w:val="20"/>
          <w:lang w:eastAsia="nl-BE"/>
        </w:rPr>
        <w:t>Momenteel ben ik op vakantie. Voor dringende zaken kan je terecht op het algemene nummer van de Vlaamse Dienst Speelpleinwerk: 015 28 73 90 – www.speelplein.net</w:t>
      </w:r>
      <w:r w:rsidRPr="003C4E4A">
        <w:rPr>
          <w:rFonts w:ascii="Trebuchet MS" w:hAnsi="Trebuchet MS"/>
          <w:noProof/>
          <w:sz w:val="20"/>
          <w:szCs w:val="20"/>
          <w:lang w:eastAsia="nl-BE"/>
        </w:rPr>
        <w:br/>
      </w:r>
    </w:p>
    <w:p w14:paraId="0B0A21D8" w14:textId="77777777" w:rsidR="000E069E" w:rsidRPr="003C4E4A" w:rsidRDefault="000E069E" w:rsidP="0018368E">
      <w:pPr>
        <w:pStyle w:val="Lijstalinea"/>
        <w:numPr>
          <w:ilvl w:val="0"/>
          <w:numId w:val="17"/>
        </w:numPr>
        <w:rPr>
          <w:rFonts w:ascii="Trebuchet MS" w:hAnsi="Trebuchet MS"/>
          <w:noProof/>
          <w:sz w:val="20"/>
          <w:szCs w:val="20"/>
          <w:u w:val="single"/>
          <w:lang w:eastAsia="nl-BE"/>
        </w:rPr>
      </w:pPr>
      <w:r w:rsidRPr="003C4E4A">
        <w:rPr>
          <w:rFonts w:ascii="Trebuchet MS" w:hAnsi="Trebuchet MS"/>
          <w:noProof/>
          <w:sz w:val="20"/>
          <w:szCs w:val="20"/>
          <w:u w:val="single"/>
          <w:lang w:eastAsia="nl-BE"/>
        </w:rPr>
        <w:t>Vakantiedag of 4/5-dag</w:t>
      </w:r>
    </w:p>
    <w:p w14:paraId="1EC10CD9" w14:textId="77777777" w:rsidR="000E069E" w:rsidRPr="003C4E4A" w:rsidRDefault="000E069E" w:rsidP="000E069E">
      <w:pPr>
        <w:pStyle w:val="Lijstalinea"/>
        <w:rPr>
          <w:rFonts w:ascii="Trebuchet MS" w:hAnsi="Trebuchet MS"/>
          <w:noProof/>
          <w:sz w:val="20"/>
          <w:szCs w:val="20"/>
          <w:lang w:eastAsia="nl-BE"/>
        </w:rPr>
      </w:pPr>
      <w:r w:rsidRPr="003C4E4A">
        <w:rPr>
          <w:rFonts w:ascii="Trebuchet MS" w:hAnsi="Trebuchet MS"/>
          <w:noProof/>
          <w:sz w:val="20"/>
          <w:szCs w:val="20"/>
          <w:lang w:eastAsia="nl-BE"/>
        </w:rPr>
        <w:t>Ik ben vandaag niet aan het werk. Ik contacteer je zodra het past. Voor dringende zaken kan je terecht op het algemene nummer van de Vlaamse Dienst Speelpleinwerk: 015 28 73 90 – www.speelplein.net</w:t>
      </w:r>
    </w:p>
    <w:p w14:paraId="6F16AF34" w14:textId="5BF42906" w:rsidR="000E069E" w:rsidRPr="003C4E4A" w:rsidRDefault="000E069E" w:rsidP="000E069E">
      <w:pPr>
        <w:rPr>
          <w:rFonts w:ascii="Trebuchet MS" w:hAnsi="Trebuchet MS"/>
          <w:noProof/>
          <w:sz w:val="20"/>
          <w:szCs w:val="20"/>
          <w:lang w:eastAsia="nl-BE"/>
        </w:rPr>
      </w:pPr>
      <w:r w:rsidRPr="003C4E4A">
        <w:rPr>
          <w:rFonts w:ascii="Trebuchet MS" w:hAnsi="Trebuchet MS"/>
          <w:noProof/>
          <w:sz w:val="20"/>
          <w:szCs w:val="20"/>
          <w:lang w:eastAsia="nl-BE"/>
        </w:rPr>
        <w:br/>
        <w:t xml:space="preserve">We kiezen er bewust voor om oproepen van de </w:t>
      </w:r>
      <w:r w:rsidR="000A28EA">
        <w:rPr>
          <w:rFonts w:ascii="Trebuchet MS" w:hAnsi="Trebuchet MS"/>
          <w:noProof/>
          <w:sz w:val="20"/>
          <w:szCs w:val="20"/>
          <w:lang w:eastAsia="nl-BE"/>
        </w:rPr>
        <w:t>GSM</w:t>
      </w:r>
      <w:r w:rsidRPr="003C4E4A">
        <w:rPr>
          <w:rFonts w:ascii="Trebuchet MS" w:hAnsi="Trebuchet MS"/>
          <w:noProof/>
          <w:sz w:val="20"/>
          <w:szCs w:val="20"/>
          <w:lang w:eastAsia="nl-BE"/>
        </w:rPr>
        <w:t xml:space="preserve"> </w:t>
      </w:r>
      <w:r w:rsidRPr="003C4E4A">
        <w:rPr>
          <w:rFonts w:ascii="Trebuchet MS" w:hAnsi="Trebuchet MS"/>
          <w:b/>
          <w:i/>
          <w:noProof/>
          <w:sz w:val="20"/>
          <w:szCs w:val="20"/>
          <w:lang w:eastAsia="nl-BE"/>
        </w:rPr>
        <w:t>niet</w:t>
      </w:r>
      <w:r w:rsidRPr="003C4E4A">
        <w:rPr>
          <w:rFonts w:ascii="Trebuchet MS" w:hAnsi="Trebuchet MS"/>
          <w:noProof/>
          <w:sz w:val="20"/>
          <w:szCs w:val="20"/>
          <w:lang w:eastAsia="nl-BE"/>
        </w:rPr>
        <w:t xml:space="preserve"> door te schakelen naar centraal (ook niet voor lange vakantieperiodes). We maken dus wel gebruik van een duidelijke voicemail. Doorschakelen zou betekenen dat de medewerker achteraf geen gemist gesprek te zien krijgt en de beller geen ruimte krijgt om een boodschap achter te laten. </w:t>
      </w:r>
      <w:r w:rsidRPr="003C4E4A">
        <w:rPr>
          <w:rFonts w:ascii="Trebuchet MS" w:hAnsi="Trebuchet MS"/>
          <w:noProof/>
          <w:sz w:val="20"/>
          <w:szCs w:val="20"/>
          <w:lang w:eastAsia="nl-BE"/>
        </w:rPr>
        <w:br/>
      </w:r>
    </w:p>
    <w:p w14:paraId="462D1A80" w14:textId="44FD4594" w:rsidR="001E22AB" w:rsidRPr="003C4E4A" w:rsidRDefault="00404E3B" w:rsidP="000E069E">
      <w:pPr>
        <w:rPr>
          <w:rFonts w:ascii="Trebuchet MS" w:hAnsi="Trebuchet MS"/>
          <w:noProof/>
          <w:sz w:val="20"/>
          <w:szCs w:val="20"/>
          <w:lang w:eastAsia="nl-BE"/>
        </w:rPr>
      </w:pPr>
      <w:r w:rsidRPr="003C4E4A">
        <w:rPr>
          <w:rFonts w:ascii="Trebuchet MS" w:hAnsi="Trebuchet MS"/>
          <w:b/>
          <w:noProof/>
          <w:sz w:val="20"/>
          <w:szCs w:val="20"/>
          <w:lang w:eastAsia="nl-BE"/>
        </w:rPr>
        <w:t>8</w:t>
      </w:r>
      <w:r w:rsidR="000E069E" w:rsidRPr="003C4E4A">
        <w:rPr>
          <w:rFonts w:ascii="Trebuchet MS" w:hAnsi="Trebuchet MS"/>
          <w:b/>
          <w:noProof/>
          <w:sz w:val="20"/>
          <w:szCs w:val="20"/>
          <w:lang w:eastAsia="nl-BE"/>
        </w:rPr>
        <w:t>. De werk-</w:t>
      </w:r>
      <w:r w:rsidR="000A28EA">
        <w:rPr>
          <w:rFonts w:ascii="Trebuchet MS" w:hAnsi="Trebuchet MS"/>
          <w:b/>
          <w:noProof/>
          <w:sz w:val="20"/>
          <w:szCs w:val="20"/>
          <w:lang w:eastAsia="nl-BE"/>
        </w:rPr>
        <w:t>GSM</w:t>
      </w:r>
      <w:r w:rsidR="000E069E" w:rsidRPr="003C4E4A">
        <w:rPr>
          <w:rFonts w:ascii="Trebuchet MS" w:hAnsi="Trebuchet MS"/>
          <w:b/>
          <w:noProof/>
          <w:sz w:val="20"/>
          <w:szCs w:val="20"/>
          <w:lang w:eastAsia="nl-BE"/>
        </w:rPr>
        <w:t xml:space="preserve"> als incentive</w:t>
      </w:r>
      <w:r w:rsidR="000E069E" w:rsidRPr="003C4E4A">
        <w:rPr>
          <w:rFonts w:ascii="Trebuchet MS" w:hAnsi="Trebuchet MS"/>
          <w:b/>
          <w:noProof/>
          <w:color w:val="00B0F0"/>
          <w:sz w:val="20"/>
          <w:szCs w:val="20"/>
          <w:lang w:eastAsia="nl-BE"/>
        </w:rPr>
        <w:br/>
      </w:r>
      <w:r w:rsidR="000E069E" w:rsidRPr="003C4E4A">
        <w:rPr>
          <w:rFonts w:ascii="Trebuchet MS" w:hAnsi="Trebuchet MS"/>
          <w:noProof/>
          <w:sz w:val="20"/>
          <w:szCs w:val="20"/>
          <w:lang w:eastAsia="nl-BE"/>
        </w:rPr>
        <w:br/>
        <w:t>Medewerkers hebben recht op een smartphone waarmee het mogelijk is om de voorwaarden van het belplan toe</w:t>
      </w:r>
      <w:r w:rsidR="001E22AB" w:rsidRPr="003C4E4A">
        <w:rPr>
          <w:rFonts w:ascii="Trebuchet MS" w:hAnsi="Trebuchet MS"/>
          <w:noProof/>
          <w:sz w:val="20"/>
          <w:szCs w:val="20"/>
          <w:lang w:eastAsia="nl-BE"/>
        </w:rPr>
        <w:t xml:space="preserve"> te passen. Een toestel van max. €150 </w:t>
      </w:r>
      <w:r w:rsidR="000E069E" w:rsidRPr="003C4E4A">
        <w:rPr>
          <w:rFonts w:ascii="Trebuchet MS" w:hAnsi="Trebuchet MS"/>
          <w:noProof/>
          <w:sz w:val="20"/>
          <w:szCs w:val="20"/>
          <w:lang w:eastAsia="nl-BE"/>
        </w:rPr>
        <w:t>volstaat. In de eerste plaats is dit een werk-</w:t>
      </w:r>
      <w:r w:rsidR="00201C71">
        <w:rPr>
          <w:rFonts w:ascii="Trebuchet MS" w:hAnsi="Trebuchet MS"/>
          <w:noProof/>
          <w:sz w:val="20"/>
          <w:szCs w:val="20"/>
          <w:lang w:eastAsia="nl-BE"/>
        </w:rPr>
        <w:t>gsm</w:t>
      </w:r>
      <w:r w:rsidR="000E069E" w:rsidRPr="003C4E4A">
        <w:rPr>
          <w:rFonts w:ascii="Trebuchet MS" w:hAnsi="Trebuchet MS"/>
          <w:noProof/>
          <w:sz w:val="20"/>
          <w:szCs w:val="20"/>
          <w:lang w:eastAsia="nl-BE"/>
        </w:rPr>
        <w:t xml:space="preserve">, bijkomstig ook een incentive. </w:t>
      </w:r>
    </w:p>
    <w:p w14:paraId="03966120" w14:textId="77777777" w:rsidR="001E22AB" w:rsidRPr="003C4E4A" w:rsidRDefault="001E22AB" w:rsidP="000E069E">
      <w:pPr>
        <w:rPr>
          <w:rFonts w:ascii="Trebuchet MS" w:hAnsi="Trebuchet MS"/>
          <w:noProof/>
          <w:sz w:val="20"/>
          <w:szCs w:val="20"/>
          <w:lang w:eastAsia="nl-BE"/>
        </w:rPr>
      </w:pPr>
    </w:p>
    <w:p w14:paraId="12A0511A" w14:textId="77777777" w:rsidR="001E22AB" w:rsidRPr="003C4E4A" w:rsidRDefault="001E22AB" w:rsidP="001E22AB">
      <w:pPr>
        <w:rPr>
          <w:rFonts w:ascii="Trebuchet MS" w:hAnsi="Trebuchet MS"/>
          <w:noProof/>
          <w:sz w:val="20"/>
          <w:szCs w:val="20"/>
          <w:u w:val="single"/>
          <w:lang w:eastAsia="nl-BE"/>
        </w:rPr>
      </w:pPr>
      <w:r w:rsidRPr="003C4E4A">
        <w:rPr>
          <w:rFonts w:ascii="Trebuchet MS" w:hAnsi="Trebuchet MS"/>
          <w:noProof/>
          <w:sz w:val="20"/>
          <w:szCs w:val="20"/>
          <w:u w:val="single"/>
          <w:lang w:eastAsia="nl-BE"/>
        </w:rPr>
        <w:t>Wanneer kan je een nieuw toestel aankopen?</w:t>
      </w:r>
    </w:p>
    <w:p w14:paraId="2B540745" w14:textId="77777777" w:rsidR="001E22AB" w:rsidRPr="003C4E4A" w:rsidRDefault="001E22AB" w:rsidP="001E22AB">
      <w:pPr>
        <w:rPr>
          <w:rFonts w:ascii="Trebuchet MS" w:hAnsi="Trebuchet MS"/>
          <w:noProof/>
          <w:sz w:val="20"/>
          <w:szCs w:val="20"/>
          <w:lang w:eastAsia="nl-BE"/>
        </w:rPr>
      </w:pPr>
      <w:r w:rsidRPr="003C4E4A">
        <w:rPr>
          <w:rFonts w:ascii="Trebuchet MS" w:hAnsi="Trebuchet MS"/>
          <w:noProof/>
          <w:sz w:val="20"/>
          <w:szCs w:val="20"/>
          <w:lang w:eastAsia="nl-BE"/>
        </w:rPr>
        <w:t>Minimum 3 jaar na aankoop van je vorige VDS-toestel of als de schade aan je toestel van zo’n aard is dat je er niet meer mee kan bellen (=kapot).</w:t>
      </w:r>
    </w:p>
    <w:p w14:paraId="381774CF" w14:textId="77777777" w:rsidR="001E22AB" w:rsidRPr="003C4E4A" w:rsidRDefault="001E22AB" w:rsidP="001E22AB">
      <w:pPr>
        <w:rPr>
          <w:rFonts w:ascii="Trebuchet MS" w:hAnsi="Trebuchet MS"/>
          <w:noProof/>
          <w:sz w:val="20"/>
          <w:szCs w:val="20"/>
          <w:lang w:eastAsia="nl-BE"/>
        </w:rPr>
      </w:pPr>
    </w:p>
    <w:p w14:paraId="76E8ED70" w14:textId="77777777" w:rsidR="001E22AB" w:rsidRPr="003C4E4A" w:rsidRDefault="001E22AB" w:rsidP="001E22AB">
      <w:pPr>
        <w:rPr>
          <w:rFonts w:ascii="Trebuchet MS" w:hAnsi="Trebuchet MS"/>
          <w:noProof/>
          <w:sz w:val="20"/>
          <w:szCs w:val="20"/>
          <w:u w:val="single"/>
          <w:lang w:eastAsia="nl-BE"/>
        </w:rPr>
      </w:pPr>
      <w:r w:rsidRPr="003C4E4A">
        <w:rPr>
          <w:rFonts w:ascii="Trebuchet MS" w:hAnsi="Trebuchet MS"/>
          <w:noProof/>
          <w:sz w:val="20"/>
          <w:szCs w:val="20"/>
          <w:u w:val="single"/>
          <w:lang w:eastAsia="nl-BE"/>
        </w:rPr>
        <w:t>Onze bijdrage/jouw bijdrage?</w:t>
      </w:r>
    </w:p>
    <w:p w14:paraId="60E9D59A" w14:textId="1987C278" w:rsidR="001E22AB" w:rsidRPr="003C4E4A" w:rsidRDefault="001E22AB" w:rsidP="001E22AB">
      <w:pPr>
        <w:rPr>
          <w:rFonts w:ascii="Trebuchet MS" w:hAnsi="Trebuchet MS"/>
          <w:noProof/>
          <w:sz w:val="20"/>
          <w:szCs w:val="20"/>
          <w:lang w:eastAsia="nl-BE"/>
        </w:rPr>
      </w:pPr>
      <w:r w:rsidRPr="003C4E4A">
        <w:rPr>
          <w:rFonts w:ascii="Trebuchet MS" w:hAnsi="Trebuchet MS"/>
          <w:noProof/>
          <w:sz w:val="20"/>
          <w:szCs w:val="20"/>
          <w:lang w:eastAsia="nl-BE"/>
        </w:rPr>
        <w:t>VDS draagt dus</w:t>
      </w:r>
      <w:r w:rsidR="00201C71">
        <w:rPr>
          <w:rFonts w:ascii="Trebuchet MS" w:hAnsi="Trebuchet MS"/>
          <w:noProof/>
          <w:sz w:val="20"/>
          <w:szCs w:val="20"/>
          <w:lang w:eastAsia="nl-BE"/>
        </w:rPr>
        <w:t xml:space="preserve"> </w:t>
      </w:r>
      <w:r w:rsidR="00201C71" w:rsidRPr="003C4E4A">
        <w:rPr>
          <w:rFonts w:ascii="Trebuchet MS" w:hAnsi="Trebuchet MS"/>
          <w:noProof/>
          <w:sz w:val="20"/>
          <w:szCs w:val="20"/>
          <w:lang w:eastAsia="nl-BE"/>
        </w:rPr>
        <w:t>€</w:t>
      </w:r>
      <w:r w:rsidRPr="003C4E4A">
        <w:rPr>
          <w:rFonts w:ascii="Trebuchet MS" w:hAnsi="Trebuchet MS"/>
          <w:noProof/>
          <w:sz w:val="20"/>
          <w:szCs w:val="20"/>
          <w:lang w:eastAsia="nl-BE"/>
        </w:rPr>
        <w:t xml:space="preserve"> 150 bij, het resterende bedrag wordt naar jou doorgefactureerd.</w:t>
      </w:r>
    </w:p>
    <w:p w14:paraId="05B44ECA" w14:textId="77777777" w:rsidR="001E22AB" w:rsidRPr="003C4E4A" w:rsidRDefault="001E22AB" w:rsidP="001E22AB">
      <w:pPr>
        <w:rPr>
          <w:rFonts w:ascii="Trebuchet MS" w:hAnsi="Trebuchet MS"/>
          <w:noProof/>
          <w:sz w:val="20"/>
          <w:szCs w:val="20"/>
          <w:lang w:eastAsia="nl-BE"/>
        </w:rPr>
      </w:pPr>
      <w:r w:rsidRPr="003C4E4A">
        <w:rPr>
          <w:rFonts w:ascii="Trebuchet MS" w:hAnsi="Trebuchet MS"/>
          <w:noProof/>
          <w:sz w:val="20"/>
          <w:szCs w:val="20"/>
          <w:lang w:eastAsia="nl-BE"/>
        </w:rPr>
        <w:t>Als je de organisatie verlaat binnen het jaar na de aankoop, dan zijn er twee opties:</w:t>
      </w:r>
    </w:p>
    <w:p w14:paraId="713F46B0" w14:textId="77777777" w:rsidR="001E22AB" w:rsidRPr="003C4E4A" w:rsidRDefault="001E22AB" w:rsidP="001E22AB">
      <w:pPr>
        <w:rPr>
          <w:rFonts w:ascii="Trebuchet MS" w:hAnsi="Trebuchet MS"/>
          <w:noProof/>
          <w:sz w:val="20"/>
          <w:szCs w:val="20"/>
          <w:lang w:eastAsia="nl-BE"/>
        </w:rPr>
      </w:pPr>
      <w:r w:rsidRPr="003C4E4A">
        <w:rPr>
          <w:rFonts w:ascii="Trebuchet MS" w:hAnsi="Trebuchet MS"/>
          <w:noProof/>
          <w:sz w:val="20"/>
          <w:szCs w:val="20"/>
          <w:lang w:eastAsia="nl-BE"/>
        </w:rPr>
        <w:t>* je geeft het toestel terug aan de VDS.</w:t>
      </w:r>
    </w:p>
    <w:p w14:paraId="2387CDB1" w14:textId="546CAD03" w:rsidR="001E22AB" w:rsidRPr="003C4E4A" w:rsidRDefault="001E22AB" w:rsidP="001E22AB">
      <w:pPr>
        <w:rPr>
          <w:rFonts w:ascii="Trebuchet MS" w:hAnsi="Trebuchet MS"/>
          <w:noProof/>
          <w:sz w:val="20"/>
          <w:szCs w:val="20"/>
          <w:lang w:eastAsia="nl-BE"/>
        </w:rPr>
      </w:pPr>
      <w:r w:rsidRPr="003C4E4A">
        <w:rPr>
          <w:rFonts w:ascii="Trebuchet MS" w:hAnsi="Trebuchet MS"/>
          <w:noProof/>
          <w:sz w:val="20"/>
          <w:szCs w:val="20"/>
          <w:lang w:eastAsia="nl-BE"/>
        </w:rPr>
        <w:t xml:space="preserve">* je betaalt </w:t>
      </w:r>
      <w:r w:rsidR="00201C71"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75 voor de overname van het toestel.</w:t>
      </w:r>
    </w:p>
    <w:p w14:paraId="2BEACD9A" w14:textId="77777777" w:rsidR="001E22AB" w:rsidRPr="003C4E4A" w:rsidRDefault="001E22AB" w:rsidP="001E22AB">
      <w:pPr>
        <w:rPr>
          <w:rFonts w:ascii="Trebuchet MS" w:hAnsi="Trebuchet MS"/>
          <w:noProof/>
          <w:sz w:val="20"/>
          <w:szCs w:val="20"/>
          <w:lang w:eastAsia="nl-BE"/>
        </w:rPr>
      </w:pPr>
      <w:r w:rsidRPr="003C4E4A">
        <w:rPr>
          <w:rFonts w:ascii="Trebuchet MS" w:hAnsi="Trebuchet MS"/>
          <w:noProof/>
          <w:sz w:val="20"/>
          <w:szCs w:val="20"/>
          <w:lang w:eastAsia="nl-BE"/>
        </w:rPr>
        <w:t>Als je de organisatie een jaar na de aankoop van het toestel verlaat, dan is het toestel sowieso van jou (boekhoudkundig vragen we een symbolische €1 om dit over te nemen).</w:t>
      </w:r>
    </w:p>
    <w:p w14:paraId="3563A9E6" w14:textId="77777777" w:rsidR="001E22AB" w:rsidRPr="003C4E4A" w:rsidRDefault="001E22AB" w:rsidP="001E22AB">
      <w:pPr>
        <w:rPr>
          <w:rFonts w:ascii="Trebuchet MS" w:hAnsi="Trebuchet MS"/>
          <w:noProof/>
          <w:sz w:val="20"/>
          <w:szCs w:val="20"/>
          <w:lang w:eastAsia="nl-BE"/>
        </w:rPr>
      </w:pPr>
    </w:p>
    <w:p w14:paraId="189BE3C1" w14:textId="77777777" w:rsidR="001E22AB" w:rsidRPr="003C4E4A" w:rsidRDefault="001E22AB" w:rsidP="001E22AB">
      <w:pPr>
        <w:rPr>
          <w:rFonts w:ascii="Trebuchet MS" w:hAnsi="Trebuchet MS"/>
          <w:noProof/>
          <w:sz w:val="20"/>
          <w:szCs w:val="20"/>
          <w:u w:val="single"/>
          <w:lang w:eastAsia="nl-BE"/>
        </w:rPr>
      </w:pPr>
      <w:r w:rsidRPr="003C4E4A">
        <w:rPr>
          <w:rFonts w:ascii="Trebuchet MS" w:hAnsi="Trebuchet MS"/>
          <w:noProof/>
          <w:sz w:val="20"/>
          <w:szCs w:val="20"/>
          <w:u w:val="single"/>
          <w:lang w:eastAsia="nl-BE"/>
        </w:rPr>
        <w:t>Welk toestel en hoe betalen?</w:t>
      </w:r>
    </w:p>
    <w:p w14:paraId="6BFB1A7C" w14:textId="6018FFB2" w:rsidR="001E22AB" w:rsidRPr="003C4E4A" w:rsidRDefault="001E22AB" w:rsidP="001E22AB">
      <w:pPr>
        <w:rPr>
          <w:rFonts w:ascii="Trebuchet MS" w:hAnsi="Trebuchet MS"/>
          <w:noProof/>
          <w:sz w:val="20"/>
          <w:szCs w:val="20"/>
          <w:lang w:eastAsia="nl-BE"/>
        </w:rPr>
      </w:pPr>
      <w:r w:rsidRPr="003C4E4A">
        <w:rPr>
          <w:rFonts w:ascii="Trebuchet MS" w:hAnsi="Trebuchet MS"/>
          <w:noProof/>
          <w:sz w:val="20"/>
          <w:szCs w:val="20"/>
          <w:lang w:eastAsia="nl-BE"/>
        </w:rPr>
        <w:t xml:space="preserve">Je koopt een toestel naar keuze aan en vraagt naar </w:t>
      </w:r>
      <w:r w:rsidR="00201C71">
        <w:rPr>
          <w:rFonts w:ascii="Trebuchet MS" w:hAnsi="Trebuchet MS"/>
          <w:noProof/>
          <w:sz w:val="20"/>
          <w:szCs w:val="20"/>
          <w:lang w:eastAsia="nl-BE"/>
        </w:rPr>
        <w:t xml:space="preserve">een factuur op naam van de VDS. </w:t>
      </w:r>
      <w:r w:rsidRPr="003C4E4A">
        <w:rPr>
          <w:rFonts w:ascii="Trebuchet MS" w:hAnsi="Trebuchet MS"/>
          <w:noProof/>
          <w:sz w:val="20"/>
          <w:szCs w:val="20"/>
          <w:lang w:eastAsia="nl-BE"/>
        </w:rPr>
        <w:t>Als je onmiddellijk moet betalen, dan doe je dit met de bankkaart van de VDS.</w:t>
      </w:r>
      <w:r w:rsidRPr="003C4E4A">
        <w:rPr>
          <w:rFonts w:ascii="Trebuchet MS" w:hAnsi="Trebuchet MS"/>
          <w:noProof/>
          <w:sz w:val="20"/>
          <w:szCs w:val="20"/>
          <w:lang w:eastAsia="nl-BE"/>
        </w:rPr>
        <w:br/>
        <w:t>Vraag bij de coördinator communicatie na welke minimumspecificaties het toestel nodig heeft om bv. simple in/out te kunnen draaien</w:t>
      </w:r>
      <w:r w:rsidR="00201C71">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 </w:t>
      </w:r>
    </w:p>
    <w:p w14:paraId="544C5DF1" w14:textId="052EF862" w:rsidR="000E069E" w:rsidRPr="003C4E4A" w:rsidRDefault="000E069E" w:rsidP="000E069E">
      <w:pPr>
        <w:rPr>
          <w:rFonts w:ascii="Trebuchet MS" w:hAnsi="Trebuchet MS"/>
          <w:noProof/>
          <w:sz w:val="20"/>
          <w:szCs w:val="20"/>
          <w:lang w:eastAsia="nl-BE"/>
        </w:rPr>
      </w:pPr>
    </w:p>
    <w:p w14:paraId="10BCD0BA" w14:textId="1B33EADB" w:rsidR="000E069E" w:rsidRPr="003C4E4A" w:rsidRDefault="001E22AB" w:rsidP="000E069E">
      <w:pPr>
        <w:rPr>
          <w:rFonts w:ascii="Trebuchet MS" w:hAnsi="Trebuchet MS"/>
          <w:noProof/>
          <w:sz w:val="20"/>
          <w:szCs w:val="20"/>
          <w:lang w:eastAsia="nl-BE"/>
        </w:rPr>
      </w:pPr>
      <w:r w:rsidRPr="003C4E4A">
        <w:rPr>
          <w:rFonts w:ascii="Trebuchet MS" w:hAnsi="Trebuchet MS"/>
          <w:noProof/>
          <w:sz w:val="20"/>
          <w:szCs w:val="20"/>
          <w:lang w:eastAsia="nl-BE"/>
        </w:rPr>
        <w:t xml:space="preserve">&gt;&gt; </w:t>
      </w:r>
      <w:r w:rsidR="000E069E" w:rsidRPr="003C4E4A">
        <w:rPr>
          <w:rFonts w:ascii="Trebuchet MS" w:hAnsi="Trebuchet MS"/>
          <w:noProof/>
          <w:sz w:val="20"/>
          <w:szCs w:val="20"/>
          <w:lang w:eastAsia="nl-BE"/>
        </w:rPr>
        <w:t>3 opties - medewerkers kiezen zelf:</w:t>
      </w:r>
    </w:p>
    <w:p w14:paraId="36A031CF" w14:textId="77777777" w:rsidR="000E069E" w:rsidRPr="003C4E4A" w:rsidRDefault="000E069E" w:rsidP="000E069E">
      <w:pPr>
        <w:rPr>
          <w:rFonts w:ascii="Trebuchet MS" w:hAnsi="Trebuchet MS"/>
          <w:noProof/>
          <w:sz w:val="20"/>
          <w:szCs w:val="20"/>
          <w:lang w:eastAsia="nl-BE"/>
        </w:rPr>
      </w:pPr>
    </w:p>
    <w:tbl>
      <w:tblPr>
        <w:tblStyle w:val="Tabelraster"/>
        <w:tblW w:w="9209" w:type="dxa"/>
        <w:tblLook w:val="04A0" w:firstRow="1" w:lastRow="0" w:firstColumn="1" w:lastColumn="0" w:noHBand="0" w:noVBand="1"/>
      </w:tblPr>
      <w:tblGrid>
        <w:gridCol w:w="3020"/>
        <w:gridCol w:w="6189"/>
      </w:tblGrid>
      <w:tr w:rsidR="000E069E" w:rsidRPr="003C4E4A" w14:paraId="7F4D02C7" w14:textId="77777777" w:rsidTr="00914F74">
        <w:tc>
          <w:tcPr>
            <w:tcW w:w="3020" w:type="dxa"/>
          </w:tcPr>
          <w:p w14:paraId="3AA39B8E" w14:textId="77777777" w:rsidR="000E069E" w:rsidRPr="003C4E4A" w:rsidRDefault="000E069E" w:rsidP="00914F74">
            <w:pPr>
              <w:rPr>
                <w:rFonts w:ascii="Trebuchet MS" w:hAnsi="Trebuchet MS"/>
                <w:noProof/>
                <w:szCs w:val="20"/>
                <w:lang w:eastAsia="nl-BE"/>
              </w:rPr>
            </w:pPr>
          </w:p>
        </w:tc>
        <w:tc>
          <w:tcPr>
            <w:tcW w:w="6189" w:type="dxa"/>
          </w:tcPr>
          <w:p w14:paraId="319369C2" w14:textId="77777777" w:rsidR="000E069E" w:rsidRPr="003C4E4A" w:rsidRDefault="000E069E" w:rsidP="00914F74">
            <w:pPr>
              <w:rPr>
                <w:rFonts w:ascii="Trebuchet MS" w:hAnsi="Trebuchet MS"/>
                <w:noProof/>
                <w:szCs w:val="20"/>
                <w:lang w:eastAsia="nl-BE"/>
              </w:rPr>
            </w:pPr>
            <w:r w:rsidRPr="003C4E4A">
              <w:rPr>
                <w:rFonts w:ascii="Trebuchet MS" w:hAnsi="Trebuchet MS"/>
                <w:noProof/>
                <w:szCs w:val="20"/>
                <w:lang w:eastAsia="nl-BE"/>
              </w:rPr>
              <w:t>Voor- en nadelen</w:t>
            </w:r>
          </w:p>
        </w:tc>
      </w:tr>
      <w:tr w:rsidR="000E069E" w:rsidRPr="003C4E4A" w14:paraId="53398CF8" w14:textId="77777777" w:rsidTr="00914F74">
        <w:tc>
          <w:tcPr>
            <w:tcW w:w="3020" w:type="dxa"/>
          </w:tcPr>
          <w:p w14:paraId="48707B30" w14:textId="77777777" w:rsidR="000E069E" w:rsidRPr="003C4E4A" w:rsidRDefault="000E069E" w:rsidP="00914F74">
            <w:pPr>
              <w:rPr>
                <w:rFonts w:ascii="Trebuchet MS" w:hAnsi="Trebuchet MS"/>
                <w:noProof/>
                <w:szCs w:val="20"/>
                <w:lang w:eastAsia="nl-BE"/>
              </w:rPr>
            </w:pPr>
            <w:r w:rsidRPr="003C4E4A">
              <w:rPr>
                <w:rFonts w:ascii="Trebuchet MS" w:hAnsi="Trebuchet MS"/>
                <w:noProof/>
                <w:szCs w:val="20"/>
                <w:lang w:eastAsia="nl-BE"/>
              </w:rPr>
              <w:t>1 toestel – 1 sim</w:t>
            </w:r>
          </w:p>
        </w:tc>
        <w:tc>
          <w:tcPr>
            <w:tcW w:w="6189" w:type="dxa"/>
          </w:tcPr>
          <w:p w14:paraId="1E32B3AF" w14:textId="6ABDB3E4" w:rsidR="000E069E" w:rsidRPr="003C4E4A" w:rsidRDefault="000E069E" w:rsidP="00914F74">
            <w:pPr>
              <w:rPr>
                <w:rFonts w:ascii="Trebuchet MS" w:hAnsi="Trebuchet MS"/>
                <w:noProof/>
                <w:szCs w:val="20"/>
                <w:lang w:eastAsia="nl-BE"/>
              </w:rPr>
            </w:pPr>
            <w:r w:rsidRPr="003C4E4A">
              <w:rPr>
                <w:rFonts w:ascii="Trebuchet MS" w:hAnsi="Trebuchet MS"/>
                <w:noProof/>
                <w:szCs w:val="20"/>
                <w:lang w:eastAsia="nl-BE"/>
              </w:rPr>
              <w:t xml:space="preserve">+    </w:t>
            </w:r>
            <w:r w:rsidR="00914F74" w:rsidRPr="003C4E4A">
              <w:rPr>
                <w:rFonts w:ascii="Trebuchet MS" w:hAnsi="Trebuchet MS"/>
                <w:noProof/>
                <w:szCs w:val="20"/>
                <w:lang w:eastAsia="nl-BE"/>
              </w:rPr>
              <w:t xml:space="preserve">  </w:t>
            </w:r>
            <w:r w:rsidRPr="003C4E4A">
              <w:rPr>
                <w:rFonts w:ascii="Trebuchet MS" w:hAnsi="Trebuchet MS"/>
                <w:noProof/>
                <w:szCs w:val="20"/>
                <w:lang w:eastAsia="nl-BE"/>
              </w:rPr>
              <w:t>VDS betaalt basistoetstel</w:t>
            </w:r>
          </w:p>
          <w:p w14:paraId="1A2412D9" w14:textId="79A930AF" w:rsidR="000E069E" w:rsidRPr="003C4E4A" w:rsidRDefault="000E069E" w:rsidP="00914F74">
            <w:pPr>
              <w:rPr>
                <w:rFonts w:ascii="Trebuchet MS" w:hAnsi="Trebuchet MS"/>
                <w:noProof/>
                <w:szCs w:val="20"/>
                <w:lang w:eastAsia="nl-BE"/>
              </w:rPr>
            </w:pPr>
            <w:r w:rsidRPr="003C4E4A">
              <w:rPr>
                <w:rFonts w:ascii="Trebuchet MS" w:hAnsi="Trebuchet MS"/>
                <w:noProof/>
                <w:szCs w:val="20"/>
                <w:lang w:eastAsia="nl-BE"/>
              </w:rPr>
              <w:t xml:space="preserve">+    </w:t>
            </w:r>
            <w:r w:rsidR="00914F74" w:rsidRPr="003C4E4A">
              <w:rPr>
                <w:rFonts w:ascii="Trebuchet MS" w:hAnsi="Trebuchet MS"/>
                <w:noProof/>
                <w:szCs w:val="20"/>
                <w:lang w:eastAsia="nl-BE"/>
              </w:rPr>
              <w:t xml:space="preserve">  </w:t>
            </w:r>
            <w:r w:rsidRPr="003C4E4A">
              <w:rPr>
                <w:rFonts w:ascii="Trebuchet MS" w:hAnsi="Trebuchet MS"/>
                <w:noProof/>
                <w:szCs w:val="20"/>
                <w:lang w:eastAsia="nl-BE"/>
              </w:rPr>
              <w:t>VDS betaalt factuur (bellen en dataverkeer)</w:t>
            </w:r>
          </w:p>
          <w:p w14:paraId="74F3D33D" w14:textId="5E704C7B" w:rsidR="000E069E" w:rsidRPr="003C4E4A" w:rsidRDefault="00790588" w:rsidP="00914F74">
            <w:pPr>
              <w:rPr>
                <w:rFonts w:ascii="Trebuchet MS" w:hAnsi="Trebuchet MS"/>
                <w:noProof/>
                <w:szCs w:val="20"/>
                <w:lang w:eastAsia="nl-BE"/>
              </w:rPr>
            </w:pPr>
            <w:r w:rsidRPr="003C4E4A">
              <w:rPr>
                <w:rFonts w:ascii="Trebuchet MS" w:hAnsi="Trebuchet MS"/>
                <w:noProof/>
                <w:szCs w:val="20"/>
                <w:lang w:eastAsia="nl-BE"/>
              </w:rPr>
              <w:t>+      H</w:t>
            </w:r>
            <w:r w:rsidR="000E069E" w:rsidRPr="003C4E4A">
              <w:rPr>
                <w:rFonts w:ascii="Trebuchet MS" w:hAnsi="Trebuchet MS"/>
                <w:noProof/>
                <w:szCs w:val="20"/>
                <w:lang w:eastAsia="nl-BE"/>
              </w:rPr>
              <w:t>andig, 1 toestel</w:t>
            </w:r>
            <w:r w:rsidRPr="003C4E4A">
              <w:rPr>
                <w:rFonts w:ascii="Trebuchet MS" w:hAnsi="Trebuchet MS"/>
                <w:noProof/>
                <w:szCs w:val="20"/>
                <w:lang w:eastAsia="nl-BE"/>
              </w:rPr>
              <w:t xml:space="preserve"> – eenvoudig, minst complex</w:t>
            </w:r>
          </w:p>
          <w:p w14:paraId="755523A4" w14:textId="37B6EE82" w:rsidR="00914F74" w:rsidRPr="003C4E4A" w:rsidRDefault="000E069E" w:rsidP="00914F74">
            <w:pPr>
              <w:rPr>
                <w:rFonts w:ascii="Trebuchet MS" w:hAnsi="Trebuchet MS"/>
                <w:noProof/>
                <w:szCs w:val="20"/>
                <w:lang w:eastAsia="nl-BE"/>
              </w:rPr>
            </w:pPr>
            <w:r w:rsidRPr="003C4E4A">
              <w:rPr>
                <w:rFonts w:ascii="Trebuchet MS" w:hAnsi="Trebuchet MS"/>
                <w:noProof/>
                <w:szCs w:val="20"/>
                <w:lang w:eastAsia="nl-BE"/>
              </w:rPr>
              <w:t xml:space="preserve">-      </w:t>
            </w:r>
            <w:r w:rsidR="00790588" w:rsidRPr="003C4E4A">
              <w:rPr>
                <w:rFonts w:ascii="Trebuchet MS" w:hAnsi="Trebuchet MS"/>
                <w:noProof/>
                <w:szCs w:val="20"/>
                <w:lang w:eastAsia="nl-BE"/>
              </w:rPr>
              <w:t xml:space="preserve">Werk en privé zijn moeilijk te scheiden. Zowel qua </w:t>
            </w:r>
            <w:r w:rsidR="00790588" w:rsidRPr="003C4E4A">
              <w:rPr>
                <w:rFonts w:ascii="Trebuchet MS" w:hAnsi="Trebuchet MS"/>
                <w:noProof/>
                <w:szCs w:val="20"/>
                <w:lang w:eastAsia="nl-BE"/>
              </w:rPr>
              <w:br/>
              <w:t xml:space="preserve">       soiale media als qua telefonische</w:t>
            </w:r>
            <w:r w:rsidRPr="003C4E4A">
              <w:rPr>
                <w:rFonts w:ascii="Trebuchet MS" w:hAnsi="Trebuchet MS"/>
                <w:noProof/>
                <w:szCs w:val="20"/>
                <w:lang w:eastAsia="nl-BE"/>
              </w:rPr>
              <w:t xml:space="preserve">bereikbaar: discipline </w:t>
            </w:r>
            <w:r w:rsidR="00790588" w:rsidRPr="003C4E4A">
              <w:rPr>
                <w:rFonts w:ascii="Trebuchet MS" w:hAnsi="Trebuchet MS"/>
                <w:noProof/>
                <w:szCs w:val="20"/>
                <w:lang w:eastAsia="nl-BE"/>
              </w:rPr>
              <w:br/>
              <w:t xml:space="preserve">       nodig om tijdens vrije </w:t>
            </w:r>
            <w:r w:rsidRPr="003C4E4A">
              <w:rPr>
                <w:rFonts w:ascii="Trebuchet MS" w:hAnsi="Trebuchet MS"/>
                <w:noProof/>
                <w:szCs w:val="20"/>
                <w:lang w:eastAsia="nl-BE"/>
              </w:rPr>
              <w:t>momenten niet op te nemen</w:t>
            </w:r>
            <w:r w:rsidR="00790588" w:rsidRPr="003C4E4A">
              <w:rPr>
                <w:rFonts w:ascii="Trebuchet MS" w:hAnsi="Trebuchet MS"/>
                <w:noProof/>
                <w:szCs w:val="20"/>
                <w:lang w:eastAsia="nl-BE"/>
              </w:rPr>
              <w:t xml:space="preserve"> (je </w:t>
            </w:r>
            <w:r w:rsidR="00790588" w:rsidRPr="003C4E4A">
              <w:rPr>
                <w:rFonts w:ascii="Trebuchet MS" w:hAnsi="Trebuchet MS"/>
                <w:noProof/>
                <w:szCs w:val="20"/>
                <w:lang w:eastAsia="nl-BE"/>
              </w:rPr>
              <w:br/>
              <w:t xml:space="preserve">       kan helaas niet altijd achterhalen of het nummer dat </w:t>
            </w:r>
            <w:r w:rsidR="00790588" w:rsidRPr="003C4E4A">
              <w:rPr>
                <w:rFonts w:ascii="Trebuchet MS" w:hAnsi="Trebuchet MS"/>
                <w:noProof/>
                <w:szCs w:val="20"/>
                <w:lang w:eastAsia="nl-BE"/>
              </w:rPr>
              <w:br/>
              <w:t xml:space="preserve">       je belt privé of werkgerelateerd is.), werkprofiel op </w:t>
            </w:r>
            <w:r w:rsidR="00790588" w:rsidRPr="003C4E4A">
              <w:rPr>
                <w:rFonts w:ascii="Trebuchet MS" w:hAnsi="Trebuchet MS"/>
                <w:noProof/>
                <w:szCs w:val="20"/>
                <w:lang w:eastAsia="nl-BE"/>
              </w:rPr>
              <w:br/>
              <w:t xml:space="preserve">       </w:t>
            </w:r>
            <w:r w:rsidR="004B1B56">
              <w:rPr>
                <w:rFonts w:ascii="Trebuchet MS" w:hAnsi="Trebuchet MS"/>
                <w:noProof/>
                <w:szCs w:val="20"/>
                <w:lang w:eastAsia="nl-BE"/>
              </w:rPr>
              <w:t xml:space="preserve">Facebook </w:t>
            </w:r>
            <w:r w:rsidR="00790588" w:rsidRPr="003C4E4A">
              <w:rPr>
                <w:rFonts w:ascii="Trebuchet MS" w:hAnsi="Trebuchet MS"/>
                <w:noProof/>
                <w:szCs w:val="20"/>
                <w:lang w:eastAsia="nl-BE"/>
              </w:rPr>
              <w:t>niet te checken</w:t>
            </w:r>
            <w:r w:rsidR="00201C71">
              <w:rPr>
                <w:rFonts w:ascii="Trebuchet MS" w:hAnsi="Trebuchet MS"/>
                <w:noProof/>
                <w:szCs w:val="20"/>
                <w:lang w:eastAsia="nl-BE"/>
              </w:rPr>
              <w:t xml:space="preserve"> </w:t>
            </w:r>
            <w:r w:rsidR="00790588" w:rsidRPr="003C4E4A">
              <w:rPr>
                <w:rFonts w:ascii="Trebuchet MS" w:hAnsi="Trebuchet MS"/>
                <w:noProof/>
                <w:szCs w:val="20"/>
                <w:lang w:eastAsia="nl-BE"/>
              </w:rPr>
              <w:t xml:space="preserve">… </w:t>
            </w:r>
          </w:p>
          <w:p w14:paraId="6019B6F3" w14:textId="77777777" w:rsidR="001E22AB" w:rsidRPr="003C4E4A" w:rsidRDefault="00790588" w:rsidP="00914F74">
            <w:pPr>
              <w:rPr>
                <w:rFonts w:ascii="Trebuchet MS" w:hAnsi="Trebuchet MS"/>
                <w:noProof/>
                <w:szCs w:val="20"/>
                <w:lang w:eastAsia="nl-BE"/>
              </w:rPr>
            </w:pPr>
            <w:r w:rsidRPr="003C4E4A">
              <w:rPr>
                <w:rFonts w:ascii="Trebuchet MS" w:hAnsi="Trebuchet MS"/>
                <w:noProof/>
                <w:szCs w:val="20"/>
                <w:lang w:eastAsia="nl-BE"/>
              </w:rPr>
              <w:t>-      H</w:t>
            </w:r>
            <w:r w:rsidR="00914F74" w:rsidRPr="003C4E4A">
              <w:rPr>
                <w:rFonts w:ascii="Trebuchet MS" w:hAnsi="Trebuchet MS"/>
                <w:noProof/>
                <w:szCs w:val="20"/>
                <w:lang w:eastAsia="nl-BE"/>
              </w:rPr>
              <w:t xml:space="preserve">et nummer doorgeven aan een opvolger kan niet (= </w:t>
            </w:r>
            <w:r w:rsidR="00914F74" w:rsidRPr="003C4E4A">
              <w:rPr>
                <w:rFonts w:ascii="Trebuchet MS" w:hAnsi="Trebuchet MS"/>
                <w:noProof/>
                <w:szCs w:val="20"/>
                <w:lang w:eastAsia="nl-BE"/>
              </w:rPr>
              <w:br/>
              <w:t xml:space="preserve">       persoonlijk nummer)</w:t>
            </w:r>
            <w:r w:rsidR="001E22AB" w:rsidRPr="003C4E4A">
              <w:rPr>
                <w:rFonts w:ascii="Trebuchet MS" w:hAnsi="Trebuchet MS"/>
                <w:noProof/>
                <w:szCs w:val="20"/>
                <w:lang w:eastAsia="nl-BE"/>
              </w:rPr>
              <w:t xml:space="preserve">    </w:t>
            </w:r>
          </w:p>
          <w:p w14:paraId="7DC6EB30" w14:textId="6F2458CE" w:rsidR="000E069E" w:rsidRPr="003C4E4A" w:rsidRDefault="001E22AB" w:rsidP="00914F74">
            <w:pPr>
              <w:rPr>
                <w:rFonts w:ascii="Trebuchet MS" w:hAnsi="Trebuchet MS"/>
                <w:noProof/>
                <w:szCs w:val="20"/>
                <w:lang w:eastAsia="nl-BE"/>
              </w:rPr>
            </w:pPr>
            <w:r w:rsidRPr="003C4E4A">
              <w:rPr>
                <w:rFonts w:ascii="Trebuchet MS" w:hAnsi="Trebuchet MS"/>
                <w:noProof/>
                <w:szCs w:val="20"/>
                <w:lang w:eastAsia="nl-BE"/>
              </w:rPr>
              <w:t xml:space="preserve">-      Aangezien dit abonnement aanzien wordt als een officieel </w:t>
            </w:r>
            <w:r w:rsidRPr="003C4E4A">
              <w:rPr>
                <w:rFonts w:ascii="Trebuchet MS" w:hAnsi="Trebuchet MS"/>
                <w:noProof/>
                <w:szCs w:val="20"/>
                <w:lang w:eastAsia="nl-BE"/>
              </w:rPr>
              <w:br/>
              <w:t xml:space="preserve">       extralegaal voordeel, betaal je hier belastingen op (reken op </w:t>
            </w:r>
            <w:r w:rsidRPr="003C4E4A">
              <w:rPr>
                <w:rFonts w:ascii="Trebuchet MS" w:hAnsi="Trebuchet MS"/>
                <w:noProof/>
                <w:szCs w:val="20"/>
                <w:lang w:eastAsia="nl-BE"/>
              </w:rPr>
              <w:br/>
            </w:r>
            <w:r w:rsidRPr="003C4E4A">
              <w:rPr>
                <w:rFonts w:ascii="Trebuchet MS" w:hAnsi="Trebuchet MS"/>
                <w:noProof/>
                <w:szCs w:val="20"/>
                <w:lang w:eastAsia="nl-BE"/>
              </w:rPr>
              <w:lastRenderedPageBreak/>
              <w:t xml:space="preserve">       ongeveer €</w:t>
            </w:r>
            <w:r w:rsidR="00201C71">
              <w:rPr>
                <w:rFonts w:ascii="Trebuchet MS" w:hAnsi="Trebuchet MS"/>
                <w:noProof/>
                <w:szCs w:val="20"/>
                <w:lang w:eastAsia="nl-BE"/>
              </w:rPr>
              <w:t xml:space="preserve"> </w:t>
            </w:r>
            <w:r w:rsidRPr="003C4E4A">
              <w:rPr>
                <w:rFonts w:ascii="Trebuchet MS" w:hAnsi="Trebuchet MS"/>
                <w:noProof/>
                <w:szCs w:val="20"/>
                <w:lang w:eastAsia="nl-BE"/>
              </w:rPr>
              <w:t>150 op jaarbasis).</w:t>
            </w:r>
            <w:r w:rsidR="000E069E" w:rsidRPr="003C4E4A">
              <w:rPr>
                <w:rFonts w:ascii="Trebuchet MS" w:hAnsi="Trebuchet MS"/>
                <w:noProof/>
                <w:szCs w:val="20"/>
                <w:lang w:eastAsia="nl-BE"/>
              </w:rPr>
              <w:br/>
            </w:r>
          </w:p>
        </w:tc>
      </w:tr>
      <w:tr w:rsidR="000E069E" w:rsidRPr="003C4E4A" w14:paraId="08CEFD0F" w14:textId="77777777" w:rsidTr="00914F74">
        <w:tc>
          <w:tcPr>
            <w:tcW w:w="3020" w:type="dxa"/>
          </w:tcPr>
          <w:p w14:paraId="61E1DBBC" w14:textId="77777777" w:rsidR="000E069E" w:rsidRPr="003C4E4A" w:rsidRDefault="000E069E" w:rsidP="00914F74">
            <w:pPr>
              <w:rPr>
                <w:rFonts w:ascii="Trebuchet MS" w:hAnsi="Trebuchet MS"/>
                <w:noProof/>
                <w:szCs w:val="20"/>
                <w:lang w:eastAsia="nl-BE"/>
              </w:rPr>
            </w:pPr>
            <w:r w:rsidRPr="003C4E4A">
              <w:rPr>
                <w:rFonts w:ascii="Trebuchet MS" w:hAnsi="Trebuchet MS"/>
                <w:noProof/>
                <w:szCs w:val="20"/>
                <w:lang w:eastAsia="nl-BE"/>
              </w:rPr>
              <w:lastRenderedPageBreak/>
              <w:t>1 toetsel – dual sim</w:t>
            </w:r>
          </w:p>
        </w:tc>
        <w:tc>
          <w:tcPr>
            <w:tcW w:w="6189" w:type="dxa"/>
          </w:tcPr>
          <w:p w14:paraId="30B7ACBD" w14:textId="66DDCC95" w:rsidR="000E069E" w:rsidRPr="003C4E4A" w:rsidRDefault="000E069E" w:rsidP="00914F74">
            <w:pPr>
              <w:rPr>
                <w:rFonts w:ascii="Trebuchet MS" w:hAnsi="Trebuchet MS"/>
                <w:noProof/>
                <w:szCs w:val="20"/>
                <w:lang w:eastAsia="nl-BE"/>
              </w:rPr>
            </w:pPr>
            <w:r w:rsidRPr="003C4E4A">
              <w:rPr>
                <w:rFonts w:ascii="Trebuchet MS" w:hAnsi="Trebuchet MS"/>
                <w:noProof/>
                <w:szCs w:val="20"/>
                <w:lang w:eastAsia="nl-BE"/>
              </w:rPr>
              <w:t>+     VDS betaalt basistoestel</w:t>
            </w:r>
            <w:r w:rsidR="001E22AB" w:rsidRPr="003C4E4A">
              <w:rPr>
                <w:rFonts w:ascii="Trebuchet MS" w:hAnsi="Trebuchet MS"/>
                <w:noProof/>
                <w:szCs w:val="20"/>
                <w:lang w:eastAsia="nl-BE"/>
              </w:rPr>
              <w:t xml:space="preserve"> twv €</w:t>
            </w:r>
            <w:r w:rsidR="00201C71">
              <w:rPr>
                <w:rFonts w:ascii="Trebuchet MS" w:hAnsi="Trebuchet MS"/>
                <w:noProof/>
                <w:szCs w:val="20"/>
                <w:lang w:eastAsia="nl-BE"/>
              </w:rPr>
              <w:t xml:space="preserve"> </w:t>
            </w:r>
            <w:r w:rsidR="001E22AB" w:rsidRPr="003C4E4A">
              <w:rPr>
                <w:rFonts w:ascii="Trebuchet MS" w:hAnsi="Trebuchet MS"/>
                <w:noProof/>
                <w:szCs w:val="20"/>
                <w:lang w:eastAsia="nl-BE"/>
              </w:rPr>
              <w:t>150</w:t>
            </w:r>
          </w:p>
          <w:p w14:paraId="116AA8A7" w14:textId="01788260" w:rsidR="000E069E" w:rsidRPr="003C4E4A" w:rsidRDefault="00790588" w:rsidP="00914F74">
            <w:pPr>
              <w:rPr>
                <w:rFonts w:ascii="Trebuchet MS" w:hAnsi="Trebuchet MS"/>
                <w:noProof/>
                <w:szCs w:val="20"/>
                <w:lang w:eastAsia="nl-BE"/>
              </w:rPr>
            </w:pPr>
            <w:r w:rsidRPr="003C4E4A">
              <w:rPr>
                <w:rFonts w:ascii="Trebuchet MS" w:hAnsi="Trebuchet MS"/>
                <w:noProof/>
                <w:szCs w:val="20"/>
                <w:lang w:eastAsia="nl-BE"/>
              </w:rPr>
              <w:t>+     H</w:t>
            </w:r>
            <w:r w:rsidR="000E069E" w:rsidRPr="003C4E4A">
              <w:rPr>
                <w:rFonts w:ascii="Trebuchet MS" w:hAnsi="Trebuchet MS"/>
                <w:noProof/>
                <w:szCs w:val="20"/>
                <w:lang w:eastAsia="nl-BE"/>
              </w:rPr>
              <w:t>andig 1 toestel</w:t>
            </w:r>
          </w:p>
          <w:p w14:paraId="255BEEE0" w14:textId="0918EAE2" w:rsidR="00790588" w:rsidRPr="003C4E4A" w:rsidRDefault="00790588" w:rsidP="00790588">
            <w:pPr>
              <w:rPr>
                <w:rFonts w:ascii="Trebuchet MS" w:hAnsi="Trebuchet MS"/>
                <w:noProof/>
                <w:szCs w:val="20"/>
                <w:lang w:eastAsia="nl-BE"/>
              </w:rPr>
            </w:pPr>
            <w:r w:rsidRPr="003C4E4A">
              <w:rPr>
                <w:rFonts w:ascii="Trebuchet MS" w:hAnsi="Trebuchet MS"/>
                <w:noProof/>
                <w:szCs w:val="20"/>
                <w:lang w:eastAsia="nl-BE"/>
              </w:rPr>
              <w:t>+     D</w:t>
            </w:r>
            <w:r w:rsidR="00914F74" w:rsidRPr="003C4E4A">
              <w:rPr>
                <w:rFonts w:ascii="Trebuchet MS" w:hAnsi="Trebuchet MS"/>
                <w:noProof/>
                <w:szCs w:val="20"/>
                <w:lang w:eastAsia="nl-BE"/>
              </w:rPr>
              <w:t xml:space="preserve">e sim-kaart en bijhorend nummer kan makkelijk </w:t>
            </w:r>
            <w:r w:rsidR="00914F74" w:rsidRPr="003C4E4A">
              <w:rPr>
                <w:rFonts w:ascii="Trebuchet MS" w:hAnsi="Trebuchet MS"/>
                <w:noProof/>
                <w:szCs w:val="20"/>
                <w:lang w:eastAsia="nl-BE"/>
              </w:rPr>
              <w:br/>
              <w:t xml:space="preserve">       worden doorgegeven aan een opvolger. </w:t>
            </w:r>
            <w:r w:rsidRPr="003C4E4A">
              <w:rPr>
                <w:rFonts w:ascii="Trebuchet MS" w:hAnsi="Trebuchet MS"/>
                <w:noProof/>
                <w:szCs w:val="20"/>
                <w:lang w:eastAsia="nl-BE"/>
              </w:rPr>
              <w:br/>
              <w:t xml:space="preserve">+     Je blijft bereikbaar op beide sim-kaarten als je toestel </w:t>
            </w:r>
            <w:r w:rsidRPr="003C4E4A">
              <w:rPr>
                <w:rFonts w:ascii="Trebuchet MS" w:hAnsi="Trebuchet MS"/>
                <w:noProof/>
                <w:szCs w:val="20"/>
                <w:lang w:eastAsia="nl-BE"/>
              </w:rPr>
              <w:br/>
              <w:t xml:space="preserve">       aanstaat. Bij de meeste toestellen is het mogelijk om 1 </w:t>
            </w:r>
            <w:r w:rsidRPr="003C4E4A">
              <w:rPr>
                <w:rFonts w:ascii="Trebuchet MS" w:hAnsi="Trebuchet MS"/>
                <w:noProof/>
                <w:szCs w:val="20"/>
                <w:lang w:eastAsia="nl-BE"/>
              </w:rPr>
              <w:br/>
              <w:t xml:space="preserve">       kaart uit te schakelen en op voicemail te plaatsen. Je           </w:t>
            </w:r>
            <w:r w:rsidRPr="003C4E4A">
              <w:rPr>
                <w:rFonts w:ascii="Trebuchet MS" w:hAnsi="Trebuchet MS"/>
                <w:noProof/>
                <w:szCs w:val="20"/>
                <w:lang w:eastAsia="nl-BE"/>
              </w:rPr>
              <w:br/>
              <w:t xml:space="preserve">       kan op elk vrij moment privé en werk qua telefonie </w:t>
            </w:r>
            <w:r w:rsidRPr="003C4E4A">
              <w:rPr>
                <w:rFonts w:ascii="Trebuchet MS" w:hAnsi="Trebuchet MS"/>
                <w:noProof/>
                <w:szCs w:val="20"/>
                <w:lang w:eastAsia="nl-BE"/>
              </w:rPr>
              <w:br/>
              <w:t xml:space="preserve">       makkelijk gescheiden houden.  </w:t>
            </w:r>
          </w:p>
          <w:p w14:paraId="5DADF6C9" w14:textId="0ED70212" w:rsidR="00914F74" w:rsidRPr="003C4E4A" w:rsidRDefault="00790588" w:rsidP="00914F74">
            <w:pPr>
              <w:rPr>
                <w:rFonts w:ascii="Trebuchet MS" w:hAnsi="Trebuchet MS"/>
                <w:noProof/>
                <w:szCs w:val="20"/>
                <w:lang w:eastAsia="nl-BE"/>
              </w:rPr>
            </w:pPr>
            <w:r w:rsidRPr="003C4E4A">
              <w:rPr>
                <w:rFonts w:ascii="Trebuchet MS" w:hAnsi="Trebuchet MS"/>
                <w:noProof/>
                <w:szCs w:val="20"/>
                <w:lang w:eastAsia="nl-BE"/>
              </w:rPr>
              <w:t xml:space="preserve">-      Moeilijker wordt het met sociale media. 1 toestel, dus </w:t>
            </w:r>
            <w:r w:rsidRPr="003C4E4A">
              <w:rPr>
                <w:rFonts w:ascii="Trebuchet MS" w:hAnsi="Trebuchet MS"/>
                <w:noProof/>
                <w:szCs w:val="20"/>
                <w:lang w:eastAsia="nl-BE"/>
              </w:rPr>
              <w:br/>
              <w:t xml:space="preserve">       voor elk medium 1 app. Omslachtig om tussen privé- en </w:t>
            </w:r>
            <w:r w:rsidRPr="003C4E4A">
              <w:rPr>
                <w:rFonts w:ascii="Trebuchet MS" w:hAnsi="Trebuchet MS"/>
                <w:noProof/>
                <w:szCs w:val="20"/>
                <w:lang w:eastAsia="nl-BE"/>
              </w:rPr>
              <w:br/>
            </w:r>
            <w:r w:rsidR="00201C71">
              <w:rPr>
                <w:rFonts w:ascii="Trebuchet MS" w:hAnsi="Trebuchet MS"/>
                <w:noProof/>
                <w:szCs w:val="20"/>
                <w:lang w:eastAsia="nl-BE"/>
              </w:rPr>
              <w:t xml:space="preserve">       werkprofiel te schakelen</w:t>
            </w:r>
            <w:r w:rsidRPr="003C4E4A">
              <w:rPr>
                <w:rFonts w:ascii="Trebuchet MS" w:hAnsi="Trebuchet MS"/>
                <w:noProof/>
                <w:szCs w:val="20"/>
                <w:lang w:eastAsia="nl-BE"/>
              </w:rPr>
              <w:t xml:space="preserve"> (bv. je zal snel in de </w:t>
            </w:r>
            <w:r w:rsidRPr="003C4E4A">
              <w:rPr>
                <w:rFonts w:ascii="Trebuchet MS" w:hAnsi="Trebuchet MS"/>
                <w:noProof/>
                <w:szCs w:val="20"/>
                <w:lang w:eastAsia="nl-BE"/>
              </w:rPr>
              <w:br/>
              <w:t xml:space="preserve">       verleiding komen om je werkprofiel op </w:t>
            </w:r>
            <w:r w:rsidR="004B1B56">
              <w:rPr>
                <w:rFonts w:ascii="Trebuchet MS" w:hAnsi="Trebuchet MS"/>
                <w:noProof/>
                <w:szCs w:val="20"/>
                <w:lang w:eastAsia="nl-BE"/>
              </w:rPr>
              <w:t xml:space="preserve">Facebook </w:t>
            </w:r>
            <w:r w:rsidRPr="003C4E4A">
              <w:rPr>
                <w:rFonts w:ascii="Trebuchet MS" w:hAnsi="Trebuchet MS"/>
                <w:noProof/>
                <w:szCs w:val="20"/>
                <w:lang w:eastAsia="nl-BE"/>
              </w:rPr>
              <w:t xml:space="preserve">te </w:t>
            </w:r>
            <w:r w:rsidRPr="003C4E4A">
              <w:rPr>
                <w:rFonts w:ascii="Trebuchet MS" w:hAnsi="Trebuchet MS"/>
                <w:noProof/>
                <w:szCs w:val="20"/>
                <w:lang w:eastAsia="nl-BE"/>
              </w:rPr>
              <w:br/>
              <w:t xml:space="preserve">       checken want stond nog open</w:t>
            </w:r>
            <w:r w:rsidR="00201C71">
              <w:rPr>
                <w:rFonts w:ascii="Trebuchet MS" w:hAnsi="Trebuchet MS"/>
                <w:noProof/>
                <w:szCs w:val="20"/>
                <w:lang w:eastAsia="nl-BE"/>
              </w:rPr>
              <w:t xml:space="preserve"> </w:t>
            </w:r>
            <w:r w:rsidRPr="003C4E4A">
              <w:rPr>
                <w:rFonts w:ascii="Trebuchet MS" w:hAnsi="Trebuchet MS"/>
                <w:noProof/>
                <w:szCs w:val="20"/>
                <w:lang w:eastAsia="nl-BE"/>
              </w:rPr>
              <w:t>…</w:t>
            </w:r>
          </w:p>
          <w:p w14:paraId="43D4C7EA" w14:textId="297CA959" w:rsidR="000E069E" w:rsidRPr="003C4E4A" w:rsidRDefault="00914F74" w:rsidP="00914F74">
            <w:pPr>
              <w:rPr>
                <w:rFonts w:ascii="Trebuchet MS" w:hAnsi="Trebuchet MS"/>
                <w:noProof/>
                <w:szCs w:val="20"/>
                <w:lang w:eastAsia="nl-BE"/>
              </w:rPr>
            </w:pPr>
            <w:r w:rsidRPr="003C4E4A">
              <w:rPr>
                <w:rFonts w:ascii="Trebuchet MS" w:hAnsi="Trebuchet MS"/>
                <w:noProof/>
                <w:szCs w:val="20"/>
                <w:lang w:eastAsia="nl-BE"/>
              </w:rPr>
              <w:t xml:space="preserve">-     </w:t>
            </w:r>
            <w:r w:rsidR="000E069E" w:rsidRPr="003C4E4A">
              <w:rPr>
                <w:rFonts w:ascii="Trebuchet MS" w:hAnsi="Trebuchet MS"/>
                <w:noProof/>
                <w:szCs w:val="20"/>
                <w:lang w:eastAsia="nl-BE"/>
              </w:rPr>
              <w:t xml:space="preserve"> VDS betaalt factuur van VDS-simkaart (je kan </w:t>
            </w:r>
            <w:r w:rsidRPr="003C4E4A">
              <w:rPr>
                <w:rFonts w:ascii="Trebuchet MS" w:hAnsi="Trebuchet MS"/>
                <w:noProof/>
                <w:szCs w:val="20"/>
                <w:lang w:eastAsia="nl-BE"/>
              </w:rPr>
              <w:br/>
              <w:t xml:space="preserve">       natuurlijk </w:t>
            </w:r>
            <w:r w:rsidR="000E069E" w:rsidRPr="003C4E4A">
              <w:rPr>
                <w:rFonts w:ascii="Trebuchet MS" w:hAnsi="Trebuchet MS"/>
                <w:noProof/>
                <w:szCs w:val="20"/>
                <w:lang w:eastAsia="nl-BE"/>
              </w:rPr>
              <w:t xml:space="preserve">bellen en data verbruiken vanaf deze </w:t>
            </w:r>
            <w:r w:rsidRPr="003C4E4A">
              <w:rPr>
                <w:rFonts w:ascii="Trebuchet MS" w:hAnsi="Trebuchet MS"/>
                <w:noProof/>
                <w:szCs w:val="20"/>
                <w:lang w:eastAsia="nl-BE"/>
              </w:rPr>
              <w:br/>
              <w:t xml:space="preserve">       simkaart), maar je </w:t>
            </w:r>
            <w:r w:rsidR="00EA41DB" w:rsidRPr="003C4E4A">
              <w:rPr>
                <w:rFonts w:ascii="Trebuchet MS" w:hAnsi="Trebuchet MS"/>
                <w:noProof/>
                <w:szCs w:val="20"/>
                <w:lang w:eastAsia="nl-BE"/>
              </w:rPr>
              <w:t xml:space="preserve">moet </w:t>
            </w:r>
            <w:r w:rsidR="000E069E" w:rsidRPr="003C4E4A">
              <w:rPr>
                <w:rFonts w:ascii="Trebuchet MS" w:hAnsi="Trebuchet MS"/>
                <w:noProof/>
                <w:szCs w:val="20"/>
                <w:lang w:eastAsia="nl-BE"/>
              </w:rPr>
              <w:t xml:space="preserve">zelf ook een </w:t>
            </w:r>
            <w:r w:rsidRPr="003C4E4A">
              <w:rPr>
                <w:rFonts w:ascii="Trebuchet MS" w:hAnsi="Trebuchet MS"/>
                <w:noProof/>
                <w:szCs w:val="20"/>
                <w:lang w:eastAsia="nl-BE"/>
              </w:rPr>
              <w:br/>
              <w:t xml:space="preserve">       abonnement/kaart aanschaffen.</w:t>
            </w:r>
          </w:p>
          <w:p w14:paraId="5C9D02DF" w14:textId="40641CAD" w:rsidR="00790588" w:rsidRPr="003C4E4A" w:rsidRDefault="00914F74" w:rsidP="00914F74">
            <w:pPr>
              <w:rPr>
                <w:rFonts w:ascii="Trebuchet MS" w:hAnsi="Trebuchet MS"/>
                <w:noProof/>
                <w:szCs w:val="20"/>
                <w:lang w:eastAsia="nl-BE"/>
              </w:rPr>
            </w:pPr>
            <w:r w:rsidRPr="003C4E4A">
              <w:rPr>
                <w:rFonts w:ascii="Trebuchet MS" w:hAnsi="Trebuchet MS"/>
                <w:noProof/>
                <w:szCs w:val="20"/>
                <w:lang w:eastAsia="nl-BE"/>
              </w:rPr>
              <w:t xml:space="preserve">-    </w:t>
            </w:r>
            <w:r w:rsidR="000E069E" w:rsidRPr="003C4E4A">
              <w:rPr>
                <w:rFonts w:ascii="Trebuchet MS" w:hAnsi="Trebuchet MS"/>
                <w:noProof/>
                <w:szCs w:val="20"/>
                <w:lang w:eastAsia="nl-BE"/>
              </w:rPr>
              <w:t xml:space="preserve">  minder eenvoudig, schakelen tussen 2 kaarten</w:t>
            </w:r>
          </w:p>
          <w:p w14:paraId="68A47951" w14:textId="77777777" w:rsidR="000E069E" w:rsidRPr="003C4E4A" w:rsidRDefault="000E069E" w:rsidP="00914F74">
            <w:pPr>
              <w:rPr>
                <w:rFonts w:ascii="Trebuchet MS" w:hAnsi="Trebuchet MS"/>
                <w:noProof/>
                <w:szCs w:val="20"/>
                <w:lang w:eastAsia="nl-BE"/>
              </w:rPr>
            </w:pPr>
          </w:p>
        </w:tc>
      </w:tr>
      <w:tr w:rsidR="000E069E" w:rsidRPr="003C4E4A" w14:paraId="75E00720" w14:textId="77777777" w:rsidTr="00914F74">
        <w:tc>
          <w:tcPr>
            <w:tcW w:w="3020" w:type="dxa"/>
          </w:tcPr>
          <w:p w14:paraId="07CED9C1" w14:textId="381BA125" w:rsidR="000E069E" w:rsidRPr="003C4E4A" w:rsidRDefault="00EA41DB" w:rsidP="00914F74">
            <w:pPr>
              <w:rPr>
                <w:rFonts w:ascii="Trebuchet MS" w:hAnsi="Trebuchet MS"/>
                <w:noProof/>
                <w:szCs w:val="20"/>
                <w:lang w:eastAsia="nl-BE"/>
              </w:rPr>
            </w:pPr>
            <w:r w:rsidRPr="003C4E4A">
              <w:rPr>
                <w:rFonts w:ascii="Trebuchet MS" w:hAnsi="Trebuchet MS"/>
                <w:noProof/>
                <w:szCs w:val="20"/>
                <w:lang w:eastAsia="nl-BE"/>
              </w:rPr>
              <w:t>2 toe</w:t>
            </w:r>
            <w:r w:rsidR="000E069E" w:rsidRPr="003C4E4A">
              <w:rPr>
                <w:rFonts w:ascii="Trebuchet MS" w:hAnsi="Trebuchet MS"/>
                <w:noProof/>
                <w:szCs w:val="20"/>
                <w:lang w:eastAsia="nl-BE"/>
              </w:rPr>
              <w:t>stellen – 2 simkaarten</w:t>
            </w:r>
          </w:p>
        </w:tc>
        <w:tc>
          <w:tcPr>
            <w:tcW w:w="6189" w:type="dxa"/>
          </w:tcPr>
          <w:p w14:paraId="3AA7169F" w14:textId="0F13ABBB" w:rsidR="00BD6D62" w:rsidRPr="003C4E4A" w:rsidRDefault="00BD6D62" w:rsidP="00BD6D62">
            <w:pPr>
              <w:rPr>
                <w:rFonts w:ascii="Trebuchet MS" w:hAnsi="Trebuchet MS"/>
                <w:noProof/>
                <w:szCs w:val="20"/>
                <w:lang w:eastAsia="nl-BE"/>
              </w:rPr>
            </w:pPr>
            <w:r w:rsidRPr="003C4E4A">
              <w:rPr>
                <w:rFonts w:ascii="Trebuchet MS" w:hAnsi="Trebuchet MS"/>
                <w:noProof/>
                <w:szCs w:val="20"/>
                <w:lang w:eastAsia="nl-BE"/>
              </w:rPr>
              <w:t xml:space="preserve">+     Je houdt werk en privé compleet gescheiden zowel </w:t>
            </w:r>
            <w:r w:rsidRPr="003C4E4A">
              <w:rPr>
                <w:rFonts w:ascii="Trebuchet MS" w:hAnsi="Trebuchet MS"/>
                <w:noProof/>
                <w:szCs w:val="20"/>
                <w:lang w:eastAsia="nl-BE"/>
              </w:rPr>
              <w:br/>
              <w:t xml:space="preserve">       qua telefonie, maar ook sociale media. Je kan </w:t>
            </w:r>
            <w:r w:rsidRPr="003C4E4A">
              <w:rPr>
                <w:rFonts w:ascii="Trebuchet MS" w:hAnsi="Trebuchet MS"/>
                <w:noProof/>
                <w:szCs w:val="20"/>
                <w:lang w:eastAsia="nl-BE"/>
              </w:rPr>
              <w:br/>
              <w:t xml:space="preserve">       makkelijk 1 telefoon uitschakelen terwijl je op de </w:t>
            </w:r>
            <w:r w:rsidRPr="003C4E4A">
              <w:rPr>
                <w:rFonts w:ascii="Trebuchet MS" w:hAnsi="Trebuchet MS"/>
                <w:noProof/>
                <w:szCs w:val="20"/>
                <w:lang w:eastAsia="nl-BE"/>
              </w:rPr>
              <w:br/>
              <w:t xml:space="preserve">       andere bereikbaar blijft.   </w:t>
            </w:r>
          </w:p>
          <w:p w14:paraId="52E820AF" w14:textId="77777777" w:rsidR="00BD6D62" w:rsidRPr="003C4E4A" w:rsidRDefault="00790588" w:rsidP="00BD6D62">
            <w:pPr>
              <w:rPr>
                <w:rFonts w:ascii="Trebuchet MS" w:hAnsi="Trebuchet MS"/>
                <w:noProof/>
                <w:szCs w:val="20"/>
                <w:lang w:eastAsia="nl-BE"/>
              </w:rPr>
            </w:pPr>
            <w:r w:rsidRPr="003C4E4A">
              <w:rPr>
                <w:rFonts w:ascii="Trebuchet MS" w:hAnsi="Trebuchet MS"/>
                <w:noProof/>
                <w:szCs w:val="20"/>
                <w:lang w:eastAsia="nl-BE"/>
              </w:rPr>
              <w:t xml:space="preserve">+     De smartphone, sim-kaart en bijhorend nummer kan </w:t>
            </w:r>
            <w:r w:rsidRPr="003C4E4A">
              <w:rPr>
                <w:rFonts w:ascii="Trebuchet MS" w:hAnsi="Trebuchet MS"/>
                <w:noProof/>
                <w:szCs w:val="20"/>
                <w:lang w:eastAsia="nl-BE"/>
              </w:rPr>
              <w:br/>
              <w:t xml:space="preserve">       makkelijk worden doorgegeven aan een opvolger.</w:t>
            </w:r>
            <w:r w:rsidR="00BD6D62" w:rsidRPr="003C4E4A">
              <w:rPr>
                <w:rFonts w:ascii="Trebuchet MS" w:hAnsi="Trebuchet MS"/>
                <w:noProof/>
                <w:szCs w:val="20"/>
                <w:lang w:eastAsia="nl-BE"/>
              </w:rPr>
              <w:br/>
              <w:t>-      VDS betaalt 1 toestel, het andere koop je zelf</w:t>
            </w:r>
          </w:p>
          <w:p w14:paraId="7F925FDC" w14:textId="2068B3FF" w:rsidR="00790588" w:rsidRPr="003C4E4A" w:rsidRDefault="00BD6D62" w:rsidP="00914F74">
            <w:pPr>
              <w:rPr>
                <w:rFonts w:ascii="Trebuchet MS" w:hAnsi="Trebuchet MS"/>
                <w:noProof/>
                <w:szCs w:val="20"/>
                <w:lang w:eastAsia="nl-BE"/>
              </w:rPr>
            </w:pPr>
            <w:r w:rsidRPr="003C4E4A">
              <w:rPr>
                <w:rFonts w:ascii="Trebuchet MS" w:hAnsi="Trebuchet MS"/>
                <w:noProof/>
                <w:szCs w:val="20"/>
                <w:lang w:eastAsia="nl-BE"/>
              </w:rPr>
              <w:t>-      Altijd 2 telefoons op zak.</w:t>
            </w:r>
          </w:p>
          <w:p w14:paraId="2699D07D" w14:textId="669EE980" w:rsidR="000E069E" w:rsidRPr="003C4E4A" w:rsidRDefault="000E069E" w:rsidP="00914F74">
            <w:pPr>
              <w:rPr>
                <w:rFonts w:ascii="Trebuchet MS" w:hAnsi="Trebuchet MS"/>
                <w:noProof/>
                <w:szCs w:val="20"/>
                <w:lang w:eastAsia="nl-BE"/>
              </w:rPr>
            </w:pPr>
            <w:r w:rsidRPr="003C4E4A">
              <w:rPr>
                <w:rFonts w:ascii="Trebuchet MS" w:hAnsi="Trebuchet MS"/>
                <w:noProof/>
                <w:szCs w:val="20"/>
                <w:lang w:eastAsia="nl-BE"/>
              </w:rPr>
              <w:t>-</w:t>
            </w:r>
            <w:r w:rsidR="00BD6D62" w:rsidRPr="003C4E4A">
              <w:rPr>
                <w:rFonts w:ascii="Trebuchet MS" w:hAnsi="Trebuchet MS"/>
                <w:noProof/>
                <w:szCs w:val="20"/>
                <w:lang w:eastAsia="nl-BE"/>
              </w:rPr>
              <w:t xml:space="preserve">   </w:t>
            </w:r>
            <w:r w:rsidRPr="003C4E4A">
              <w:rPr>
                <w:rFonts w:ascii="Trebuchet MS" w:hAnsi="Trebuchet MS"/>
                <w:noProof/>
                <w:szCs w:val="20"/>
                <w:lang w:eastAsia="nl-BE"/>
              </w:rPr>
              <w:t xml:space="preserve">   Je</w:t>
            </w:r>
            <w:r w:rsidR="00790588" w:rsidRPr="003C4E4A">
              <w:rPr>
                <w:rFonts w:ascii="Trebuchet MS" w:hAnsi="Trebuchet MS"/>
                <w:noProof/>
                <w:szCs w:val="20"/>
                <w:lang w:eastAsia="nl-BE"/>
              </w:rPr>
              <w:t xml:space="preserve"> moet zelf nog </w:t>
            </w:r>
            <w:r w:rsidRPr="003C4E4A">
              <w:rPr>
                <w:rFonts w:ascii="Trebuchet MS" w:hAnsi="Trebuchet MS"/>
                <w:noProof/>
                <w:szCs w:val="20"/>
                <w:lang w:eastAsia="nl-BE"/>
              </w:rPr>
              <w:t>een abonnement/ka</w:t>
            </w:r>
            <w:r w:rsidR="00AE3A00" w:rsidRPr="003C4E4A">
              <w:rPr>
                <w:rFonts w:ascii="Trebuchet MS" w:hAnsi="Trebuchet MS"/>
                <w:noProof/>
                <w:szCs w:val="20"/>
                <w:lang w:eastAsia="nl-BE"/>
              </w:rPr>
              <w:t>art aan</w:t>
            </w:r>
            <w:r w:rsidR="00790588" w:rsidRPr="003C4E4A">
              <w:rPr>
                <w:rFonts w:ascii="Trebuchet MS" w:hAnsi="Trebuchet MS"/>
                <w:noProof/>
                <w:szCs w:val="20"/>
                <w:lang w:eastAsia="nl-BE"/>
              </w:rPr>
              <w:t>schaffen</w:t>
            </w:r>
            <w:r w:rsidR="00AE3A00" w:rsidRPr="003C4E4A">
              <w:rPr>
                <w:rFonts w:ascii="Trebuchet MS" w:hAnsi="Trebuchet MS"/>
                <w:noProof/>
                <w:szCs w:val="20"/>
                <w:lang w:eastAsia="nl-BE"/>
              </w:rPr>
              <w:t xml:space="preserve"> </w:t>
            </w:r>
            <w:r w:rsidR="00BD6D62" w:rsidRPr="003C4E4A">
              <w:rPr>
                <w:rFonts w:ascii="Trebuchet MS" w:hAnsi="Trebuchet MS"/>
                <w:noProof/>
                <w:szCs w:val="20"/>
                <w:lang w:eastAsia="nl-BE"/>
              </w:rPr>
              <w:br/>
              <w:t xml:space="preserve">       </w:t>
            </w:r>
            <w:r w:rsidR="00AE3A00" w:rsidRPr="003C4E4A">
              <w:rPr>
                <w:rFonts w:ascii="Trebuchet MS" w:hAnsi="Trebuchet MS"/>
                <w:noProof/>
                <w:szCs w:val="20"/>
                <w:lang w:eastAsia="nl-BE"/>
              </w:rPr>
              <w:t xml:space="preserve">voor </w:t>
            </w:r>
            <w:r w:rsidR="00790588" w:rsidRPr="003C4E4A">
              <w:rPr>
                <w:rFonts w:ascii="Trebuchet MS" w:hAnsi="Trebuchet MS"/>
                <w:noProof/>
                <w:szCs w:val="20"/>
                <w:lang w:eastAsia="nl-BE"/>
              </w:rPr>
              <w:t>je privé-</w:t>
            </w:r>
            <w:r w:rsidR="00AE3A00" w:rsidRPr="003C4E4A">
              <w:rPr>
                <w:rFonts w:ascii="Trebuchet MS" w:hAnsi="Trebuchet MS"/>
                <w:noProof/>
                <w:szCs w:val="20"/>
                <w:lang w:eastAsia="nl-BE"/>
              </w:rPr>
              <w:t>toestel</w:t>
            </w:r>
            <w:r w:rsidR="00790588" w:rsidRPr="003C4E4A">
              <w:rPr>
                <w:rFonts w:ascii="Trebuchet MS" w:hAnsi="Trebuchet MS"/>
                <w:noProof/>
                <w:szCs w:val="20"/>
                <w:lang w:eastAsia="nl-BE"/>
              </w:rPr>
              <w:t>.</w:t>
            </w:r>
            <w:r w:rsidR="00BD6D62" w:rsidRPr="003C4E4A">
              <w:rPr>
                <w:rFonts w:ascii="Trebuchet MS" w:hAnsi="Trebuchet MS"/>
                <w:noProof/>
                <w:szCs w:val="20"/>
                <w:lang w:eastAsia="nl-BE"/>
              </w:rPr>
              <w:t xml:space="preserve"> </w:t>
            </w:r>
            <w:r w:rsidRPr="003C4E4A">
              <w:rPr>
                <w:rFonts w:ascii="Trebuchet MS" w:hAnsi="Trebuchet MS"/>
                <w:noProof/>
                <w:szCs w:val="20"/>
                <w:lang w:eastAsia="nl-BE"/>
              </w:rPr>
              <w:t xml:space="preserve">De factuur gekoppeld aan de </w:t>
            </w:r>
            <w:r w:rsidR="00BD6D62" w:rsidRPr="003C4E4A">
              <w:rPr>
                <w:rFonts w:ascii="Trebuchet MS" w:hAnsi="Trebuchet MS"/>
                <w:noProof/>
                <w:szCs w:val="20"/>
                <w:lang w:eastAsia="nl-BE"/>
              </w:rPr>
              <w:br/>
              <w:t xml:space="preserve">        </w:t>
            </w:r>
            <w:r w:rsidRPr="003C4E4A">
              <w:rPr>
                <w:rFonts w:ascii="Trebuchet MS" w:hAnsi="Trebuchet MS"/>
                <w:noProof/>
                <w:szCs w:val="20"/>
                <w:lang w:eastAsia="nl-BE"/>
              </w:rPr>
              <w:t xml:space="preserve">VDS-simkaart in je </w:t>
            </w:r>
            <w:r w:rsidR="00AE3A00" w:rsidRPr="003C4E4A">
              <w:rPr>
                <w:rFonts w:ascii="Trebuchet MS" w:hAnsi="Trebuchet MS"/>
                <w:noProof/>
                <w:szCs w:val="20"/>
                <w:lang w:eastAsia="nl-BE"/>
              </w:rPr>
              <w:t xml:space="preserve">VDS-toestel </w:t>
            </w:r>
            <w:r w:rsidRPr="003C4E4A">
              <w:rPr>
                <w:rFonts w:ascii="Trebuchet MS" w:hAnsi="Trebuchet MS"/>
                <w:noProof/>
                <w:szCs w:val="20"/>
                <w:lang w:eastAsia="nl-BE"/>
              </w:rPr>
              <w:t xml:space="preserve">wordt door de VDS </w:t>
            </w:r>
            <w:r w:rsidR="00BD6D62" w:rsidRPr="003C4E4A">
              <w:rPr>
                <w:rFonts w:ascii="Trebuchet MS" w:hAnsi="Trebuchet MS"/>
                <w:noProof/>
                <w:szCs w:val="20"/>
                <w:lang w:eastAsia="nl-BE"/>
              </w:rPr>
              <w:br/>
              <w:t xml:space="preserve">        betaald</w:t>
            </w:r>
            <w:r w:rsidRPr="003C4E4A">
              <w:rPr>
                <w:rFonts w:ascii="Trebuchet MS" w:hAnsi="Trebuchet MS"/>
                <w:noProof/>
                <w:szCs w:val="20"/>
                <w:lang w:eastAsia="nl-BE"/>
              </w:rPr>
              <w:t>. Je kan natuu</w:t>
            </w:r>
            <w:r w:rsidR="00AE3A00" w:rsidRPr="003C4E4A">
              <w:rPr>
                <w:rFonts w:ascii="Trebuchet MS" w:hAnsi="Trebuchet MS"/>
                <w:noProof/>
                <w:szCs w:val="20"/>
                <w:lang w:eastAsia="nl-BE"/>
              </w:rPr>
              <w:t xml:space="preserve">rlijk privé blijven </w:t>
            </w:r>
            <w:r w:rsidRPr="003C4E4A">
              <w:rPr>
                <w:rFonts w:ascii="Trebuchet MS" w:hAnsi="Trebuchet MS"/>
                <w:noProof/>
                <w:szCs w:val="20"/>
                <w:lang w:eastAsia="nl-BE"/>
              </w:rPr>
              <w:t xml:space="preserve">bellen en data </w:t>
            </w:r>
            <w:r w:rsidR="00BD6D62" w:rsidRPr="003C4E4A">
              <w:rPr>
                <w:rFonts w:ascii="Trebuchet MS" w:hAnsi="Trebuchet MS"/>
                <w:noProof/>
                <w:szCs w:val="20"/>
                <w:lang w:eastAsia="nl-BE"/>
              </w:rPr>
              <w:br/>
              <w:t xml:space="preserve">        </w:t>
            </w:r>
            <w:r w:rsidRPr="003C4E4A">
              <w:rPr>
                <w:rFonts w:ascii="Trebuchet MS" w:hAnsi="Trebuchet MS"/>
                <w:noProof/>
                <w:szCs w:val="20"/>
                <w:lang w:eastAsia="nl-BE"/>
              </w:rPr>
              <w:t>verbruiken vanaf d</w:t>
            </w:r>
            <w:r w:rsidR="00AE3A00" w:rsidRPr="003C4E4A">
              <w:rPr>
                <w:rFonts w:ascii="Trebuchet MS" w:hAnsi="Trebuchet MS"/>
                <w:noProof/>
                <w:szCs w:val="20"/>
                <w:lang w:eastAsia="nl-BE"/>
              </w:rPr>
              <w:t xml:space="preserve">eze simkaart, maar dat </w:t>
            </w:r>
            <w:r w:rsidRPr="003C4E4A">
              <w:rPr>
                <w:rFonts w:ascii="Trebuchet MS" w:hAnsi="Trebuchet MS"/>
                <w:noProof/>
                <w:szCs w:val="20"/>
                <w:lang w:eastAsia="nl-BE"/>
              </w:rPr>
              <w:t xml:space="preserve">betekent </w:t>
            </w:r>
            <w:r w:rsidR="00BD6D62" w:rsidRPr="003C4E4A">
              <w:rPr>
                <w:rFonts w:ascii="Trebuchet MS" w:hAnsi="Trebuchet MS"/>
                <w:noProof/>
                <w:szCs w:val="20"/>
                <w:lang w:eastAsia="nl-BE"/>
              </w:rPr>
              <w:br/>
              <w:t xml:space="preserve">        </w:t>
            </w:r>
            <w:r w:rsidR="00201C71">
              <w:rPr>
                <w:rFonts w:ascii="Trebuchet MS" w:hAnsi="Trebuchet MS"/>
                <w:noProof/>
                <w:szCs w:val="20"/>
                <w:lang w:eastAsia="nl-BE"/>
              </w:rPr>
              <w:t>ook dat je</w:t>
            </w:r>
            <w:r w:rsidR="00AE3A00" w:rsidRPr="003C4E4A">
              <w:rPr>
                <w:rFonts w:ascii="Trebuchet MS" w:hAnsi="Trebuchet MS"/>
                <w:noProof/>
                <w:szCs w:val="20"/>
                <w:lang w:eastAsia="nl-BE"/>
              </w:rPr>
              <w:t xml:space="preserve"> </w:t>
            </w:r>
            <w:r w:rsidRPr="003C4E4A">
              <w:rPr>
                <w:rFonts w:ascii="Trebuchet MS" w:hAnsi="Trebuchet MS"/>
                <w:noProof/>
                <w:szCs w:val="20"/>
                <w:lang w:eastAsia="nl-BE"/>
              </w:rPr>
              <w:t>ber</w:t>
            </w:r>
            <w:r w:rsidR="00BD6D62" w:rsidRPr="003C4E4A">
              <w:rPr>
                <w:rFonts w:ascii="Trebuchet MS" w:hAnsi="Trebuchet MS"/>
                <w:noProof/>
                <w:szCs w:val="20"/>
                <w:lang w:eastAsia="nl-BE"/>
              </w:rPr>
              <w:t>eikbaar blijft op die momenten.</w:t>
            </w:r>
            <w:r w:rsidR="00BD6D62" w:rsidRPr="003C4E4A">
              <w:rPr>
                <w:rFonts w:ascii="Trebuchet MS" w:hAnsi="Trebuchet MS"/>
                <w:noProof/>
                <w:szCs w:val="20"/>
                <w:lang w:eastAsia="nl-BE"/>
              </w:rPr>
              <w:br/>
            </w:r>
          </w:p>
        </w:tc>
      </w:tr>
    </w:tbl>
    <w:p w14:paraId="0F46271D" w14:textId="77777777" w:rsidR="001E22AB" w:rsidRPr="003C4E4A" w:rsidRDefault="000E069E" w:rsidP="000E069E">
      <w:pPr>
        <w:rPr>
          <w:rFonts w:ascii="Trebuchet MS" w:hAnsi="Trebuchet MS"/>
          <w:noProof/>
          <w:sz w:val="20"/>
          <w:szCs w:val="20"/>
          <w:u w:val="single"/>
          <w:lang w:eastAsia="nl-BE"/>
        </w:rPr>
      </w:pPr>
      <w:r w:rsidRPr="003C4E4A">
        <w:rPr>
          <w:rFonts w:ascii="Trebuchet MS" w:hAnsi="Trebuchet MS"/>
          <w:noProof/>
          <w:sz w:val="20"/>
          <w:szCs w:val="20"/>
          <w:lang w:eastAsia="nl-BE"/>
        </w:rPr>
        <w:br/>
      </w:r>
      <w:r w:rsidRPr="003C4E4A">
        <w:rPr>
          <w:rFonts w:ascii="Trebuchet MS" w:hAnsi="Trebuchet MS"/>
          <w:noProof/>
          <w:sz w:val="20"/>
          <w:szCs w:val="20"/>
          <w:u w:val="single"/>
          <w:lang w:eastAsia="nl-BE"/>
        </w:rPr>
        <w:t>Verzekering?</w:t>
      </w:r>
    </w:p>
    <w:p w14:paraId="5AD4D507" w14:textId="77777777" w:rsidR="001E22AB" w:rsidRPr="003C4E4A" w:rsidRDefault="001E22AB" w:rsidP="000E069E">
      <w:pPr>
        <w:rPr>
          <w:rFonts w:ascii="Trebuchet MS" w:hAnsi="Trebuchet MS"/>
          <w:noProof/>
          <w:sz w:val="20"/>
          <w:szCs w:val="20"/>
          <w:lang w:eastAsia="nl-BE"/>
        </w:rPr>
      </w:pPr>
    </w:p>
    <w:p w14:paraId="4DC53EB2" w14:textId="3F91F0B5" w:rsidR="008120F2" w:rsidRPr="003C4E4A" w:rsidRDefault="001E22AB" w:rsidP="000E069E">
      <w:pPr>
        <w:rPr>
          <w:rFonts w:ascii="Trebuchet MS" w:hAnsi="Trebuchet MS"/>
          <w:noProof/>
          <w:sz w:val="20"/>
          <w:szCs w:val="20"/>
          <w:lang w:eastAsia="nl-BE"/>
        </w:rPr>
      </w:pPr>
      <w:r w:rsidRPr="003C4E4A">
        <w:rPr>
          <w:rFonts w:ascii="Trebuchet MS" w:hAnsi="Trebuchet MS"/>
          <w:noProof/>
          <w:sz w:val="20"/>
          <w:szCs w:val="20"/>
          <w:lang w:eastAsia="nl-BE"/>
        </w:rPr>
        <w:t>Bij toestel aangekocht met €</w:t>
      </w:r>
      <w:r w:rsidR="00201C71">
        <w:rPr>
          <w:rFonts w:ascii="Trebuchet MS" w:hAnsi="Trebuchet MS"/>
          <w:noProof/>
          <w:sz w:val="20"/>
          <w:szCs w:val="20"/>
          <w:lang w:eastAsia="nl-BE"/>
        </w:rPr>
        <w:t xml:space="preserve"> </w:t>
      </w:r>
      <w:r w:rsidRPr="003C4E4A">
        <w:rPr>
          <w:rFonts w:ascii="Trebuchet MS" w:hAnsi="Trebuchet MS"/>
          <w:noProof/>
          <w:sz w:val="20"/>
          <w:szCs w:val="20"/>
          <w:lang w:eastAsia="nl-BE"/>
        </w:rPr>
        <w:t>150 van VDS: automatisch verzekerd door VDS. Bij 2 toestellen is de werk-</w:t>
      </w:r>
      <w:r w:rsidR="000A28EA">
        <w:rPr>
          <w:rFonts w:ascii="Trebuchet MS" w:hAnsi="Trebuchet MS"/>
          <w:noProof/>
          <w:sz w:val="20"/>
          <w:szCs w:val="20"/>
          <w:lang w:eastAsia="nl-BE"/>
        </w:rPr>
        <w:t>gsm</w:t>
      </w:r>
      <w:r w:rsidRPr="003C4E4A">
        <w:rPr>
          <w:rFonts w:ascii="Trebuchet MS" w:hAnsi="Trebuchet MS"/>
          <w:noProof/>
          <w:sz w:val="20"/>
          <w:szCs w:val="20"/>
          <w:lang w:eastAsia="nl-BE"/>
        </w:rPr>
        <w:t xml:space="preserve"> uiteraard verzekerd, de privé-</w:t>
      </w:r>
      <w:r w:rsidR="000A28EA">
        <w:rPr>
          <w:rFonts w:ascii="Trebuchet MS" w:hAnsi="Trebuchet MS"/>
          <w:noProof/>
          <w:sz w:val="20"/>
          <w:szCs w:val="20"/>
          <w:lang w:eastAsia="nl-BE"/>
        </w:rPr>
        <w:t>gsm</w:t>
      </w:r>
      <w:r w:rsidRPr="003C4E4A">
        <w:rPr>
          <w:rFonts w:ascii="Trebuchet MS" w:hAnsi="Trebuchet MS"/>
          <w:noProof/>
          <w:sz w:val="20"/>
          <w:szCs w:val="20"/>
          <w:lang w:eastAsia="nl-BE"/>
        </w:rPr>
        <w:t xml:space="preserve"> logischerwijze niet. Wanneer iemand maar 1 toestel gebruikt, en dat is een eigen toestel, dan is dat toestel niet verzekerd. De persoon kan dat toestel wel vervangen door een VDS-toestel t</w:t>
      </w:r>
      <w:r w:rsidR="00201C71">
        <w:rPr>
          <w:rFonts w:ascii="Trebuchet MS" w:hAnsi="Trebuchet MS"/>
          <w:noProof/>
          <w:sz w:val="20"/>
          <w:szCs w:val="20"/>
          <w:lang w:eastAsia="nl-BE"/>
        </w:rPr>
        <w:t>.</w:t>
      </w:r>
      <w:r w:rsidRPr="003C4E4A">
        <w:rPr>
          <w:rFonts w:ascii="Trebuchet MS" w:hAnsi="Trebuchet MS"/>
          <w:noProof/>
          <w:sz w:val="20"/>
          <w:szCs w:val="20"/>
          <w:lang w:eastAsia="nl-BE"/>
        </w:rPr>
        <w:t>w</w:t>
      </w:r>
      <w:r w:rsidR="00201C71">
        <w:rPr>
          <w:rFonts w:ascii="Trebuchet MS" w:hAnsi="Trebuchet MS"/>
          <w:noProof/>
          <w:sz w:val="20"/>
          <w:szCs w:val="20"/>
          <w:lang w:eastAsia="nl-BE"/>
        </w:rPr>
        <w:t>.</w:t>
      </w:r>
      <w:r w:rsidRPr="003C4E4A">
        <w:rPr>
          <w:rFonts w:ascii="Trebuchet MS" w:hAnsi="Trebuchet MS"/>
          <w:noProof/>
          <w:sz w:val="20"/>
          <w:szCs w:val="20"/>
          <w:lang w:eastAsia="nl-BE"/>
        </w:rPr>
        <w:t>v</w:t>
      </w:r>
      <w:r w:rsidR="00201C71">
        <w:rPr>
          <w:rFonts w:ascii="Trebuchet MS" w:hAnsi="Trebuchet MS"/>
          <w:noProof/>
          <w:sz w:val="20"/>
          <w:szCs w:val="20"/>
          <w:lang w:eastAsia="nl-BE"/>
        </w:rPr>
        <w:t>.</w:t>
      </w:r>
      <w:r w:rsidRPr="003C4E4A">
        <w:rPr>
          <w:rFonts w:ascii="Trebuchet MS" w:hAnsi="Trebuchet MS"/>
          <w:noProof/>
          <w:sz w:val="20"/>
          <w:szCs w:val="20"/>
          <w:lang w:eastAsia="nl-BE"/>
        </w:rPr>
        <w:t xml:space="preserve"> €</w:t>
      </w:r>
      <w:r w:rsidR="00201C71">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150.   </w:t>
      </w:r>
    </w:p>
    <w:p w14:paraId="460F2D87" w14:textId="77777777" w:rsidR="008120F2" w:rsidRPr="003C4E4A" w:rsidRDefault="008120F2" w:rsidP="000E069E">
      <w:pPr>
        <w:rPr>
          <w:rFonts w:ascii="Trebuchet MS" w:hAnsi="Trebuchet MS"/>
          <w:noProof/>
          <w:sz w:val="20"/>
          <w:szCs w:val="20"/>
          <w:lang w:eastAsia="nl-BE"/>
        </w:rPr>
      </w:pPr>
    </w:p>
    <w:p w14:paraId="68C70946" w14:textId="4180FA38" w:rsidR="008120F2" w:rsidRPr="003C4E4A" w:rsidRDefault="008120F2" w:rsidP="008120F2">
      <w:pPr>
        <w:rPr>
          <w:rFonts w:ascii="Trebuchet MS" w:hAnsi="Trebuchet MS"/>
          <w:noProof/>
          <w:sz w:val="20"/>
          <w:szCs w:val="20"/>
          <w:u w:val="single"/>
          <w:lang w:eastAsia="nl-BE"/>
        </w:rPr>
      </w:pPr>
      <w:r w:rsidRPr="003C4E4A">
        <w:rPr>
          <w:rFonts w:ascii="Trebuchet MS" w:hAnsi="Trebuchet MS"/>
          <w:noProof/>
          <w:sz w:val="20"/>
          <w:szCs w:val="20"/>
          <w:u w:val="single"/>
          <w:lang w:eastAsia="nl-BE"/>
        </w:rPr>
        <w:t>Wat betaalt VDS?</w:t>
      </w:r>
    </w:p>
    <w:p w14:paraId="36BBBFB6" w14:textId="77777777" w:rsidR="008120F2" w:rsidRPr="003C4E4A" w:rsidRDefault="008120F2" w:rsidP="0018368E">
      <w:pPr>
        <w:pStyle w:val="Lijstalinea"/>
        <w:numPr>
          <w:ilvl w:val="0"/>
          <w:numId w:val="17"/>
        </w:numPr>
        <w:rPr>
          <w:rFonts w:ascii="Trebuchet MS" w:hAnsi="Trebuchet MS"/>
          <w:noProof/>
          <w:sz w:val="20"/>
          <w:szCs w:val="20"/>
          <w:lang w:eastAsia="nl-BE"/>
        </w:rPr>
      </w:pPr>
      <w:r w:rsidRPr="003C4E4A">
        <w:rPr>
          <w:rFonts w:ascii="Trebuchet MS" w:hAnsi="Trebuchet MS"/>
          <w:noProof/>
          <w:sz w:val="20"/>
          <w:szCs w:val="20"/>
          <w:lang w:eastAsia="nl-BE"/>
        </w:rPr>
        <w:t>Alle binnenlandse telefoongesprekken, voor werk en privé (NIET speciale betaalnummers)</w:t>
      </w:r>
    </w:p>
    <w:p w14:paraId="5BB67791" w14:textId="1CB8E1B9" w:rsidR="008120F2" w:rsidRPr="003C4E4A" w:rsidRDefault="008120F2" w:rsidP="0018368E">
      <w:pPr>
        <w:pStyle w:val="Lijstalinea"/>
        <w:numPr>
          <w:ilvl w:val="0"/>
          <w:numId w:val="17"/>
        </w:numPr>
        <w:rPr>
          <w:rFonts w:ascii="Trebuchet MS" w:hAnsi="Trebuchet MS"/>
          <w:noProof/>
          <w:sz w:val="20"/>
          <w:szCs w:val="20"/>
          <w:lang w:eastAsia="nl-BE"/>
        </w:rPr>
      </w:pPr>
      <w:r w:rsidRPr="003C4E4A">
        <w:rPr>
          <w:rFonts w:ascii="Trebuchet MS" w:hAnsi="Trebuchet MS"/>
          <w:noProof/>
          <w:sz w:val="20"/>
          <w:szCs w:val="20"/>
          <w:lang w:eastAsia="nl-BE"/>
        </w:rPr>
        <w:t>Alle binnenlandse sms’en, voor werk en privé (NIET speciale nummers i.e. sms-tickets, wedstrijden, privé-parkeren</w:t>
      </w:r>
      <w:r w:rsidR="00201C71">
        <w:rPr>
          <w:rFonts w:ascii="Trebuchet MS" w:hAnsi="Trebuchet MS"/>
          <w:noProof/>
          <w:sz w:val="20"/>
          <w:szCs w:val="20"/>
          <w:lang w:eastAsia="nl-BE"/>
        </w:rPr>
        <w:t xml:space="preserve"> </w:t>
      </w:r>
      <w:r w:rsidRPr="003C4E4A">
        <w:rPr>
          <w:rFonts w:ascii="Trebuchet MS" w:hAnsi="Trebuchet MS"/>
          <w:noProof/>
          <w:sz w:val="20"/>
          <w:szCs w:val="20"/>
          <w:lang w:eastAsia="nl-BE"/>
        </w:rPr>
        <w:t>…)</w:t>
      </w:r>
    </w:p>
    <w:p w14:paraId="0215D656" w14:textId="77777777" w:rsidR="008120F2" w:rsidRPr="003C4E4A" w:rsidRDefault="008120F2" w:rsidP="0018368E">
      <w:pPr>
        <w:pStyle w:val="Lijstalinea"/>
        <w:numPr>
          <w:ilvl w:val="0"/>
          <w:numId w:val="17"/>
        </w:numPr>
        <w:rPr>
          <w:rFonts w:ascii="Trebuchet MS" w:hAnsi="Trebuchet MS"/>
          <w:noProof/>
          <w:sz w:val="20"/>
          <w:szCs w:val="20"/>
          <w:lang w:eastAsia="nl-BE"/>
        </w:rPr>
      </w:pPr>
      <w:r w:rsidRPr="003C4E4A">
        <w:rPr>
          <w:rFonts w:ascii="Trebuchet MS" w:hAnsi="Trebuchet MS"/>
          <w:noProof/>
          <w:sz w:val="20"/>
          <w:szCs w:val="20"/>
          <w:lang w:eastAsia="nl-BE"/>
        </w:rPr>
        <w:t>Dataverkeer in België tot 200MB/maand (telkens van de 4de tot  en met de 3de v/d  volgende maand) &gt; je verbruik checken: #5580#</w:t>
      </w:r>
    </w:p>
    <w:p w14:paraId="1ACC60DC" w14:textId="77777777" w:rsidR="008120F2" w:rsidRPr="003C4E4A" w:rsidRDefault="008120F2" w:rsidP="008120F2">
      <w:pPr>
        <w:rPr>
          <w:rFonts w:ascii="Trebuchet MS" w:hAnsi="Trebuchet MS"/>
          <w:noProof/>
          <w:sz w:val="20"/>
          <w:szCs w:val="20"/>
          <w:lang w:eastAsia="nl-BE"/>
        </w:rPr>
      </w:pPr>
    </w:p>
    <w:p w14:paraId="2DAC9392" w14:textId="77777777" w:rsidR="008120F2" w:rsidRPr="003C4E4A" w:rsidRDefault="008120F2" w:rsidP="008120F2">
      <w:pPr>
        <w:rPr>
          <w:rFonts w:ascii="Trebuchet MS" w:hAnsi="Trebuchet MS"/>
          <w:noProof/>
          <w:sz w:val="20"/>
          <w:szCs w:val="20"/>
          <w:u w:val="single"/>
          <w:lang w:eastAsia="nl-BE"/>
        </w:rPr>
      </w:pPr>
      <w:r w:rsidRPr="003C4E4A">
        <w:rPr>
          <w:rFonts w:ascii="Trebuchet MS" w:hAnsi="Trebuchet MS"/>
          <w:noProof/>
          <w:sz w:val="20"/>
          <w:szCs w:val="20"/>
          <w:u w:val="single"/>
          <w:lang w:eastAsia="nl-BE"/>
        </w:rPr>
        <w:t>Kosten voor eigen rekening:</w:t>
      </w:r>
    </w:p>
    <w:p w14:paraId="50A602A2" w14:textId="77777777" w:rsidR="008120F2" w:rsidRPr="003C4E4A" w:rsidRDefault="008120F2" w:rsidP="0018368E">
      <w:pPr>
        <w:pStyle w:val="Lijstalinea"/>
        <w:numPr>
          <w:ilvl w:val="0"/>
          <w:numId w:val="33"/>
        </w:numPr>
        <w:rPr>
          <w:rFonts w:ascii="Trebuchet MS" w:hAnsi="Trebuchet MS"/>
          <w:noProof/>
          <w:sz w:val="20"/>
          <w:szCs w:val="20"/>
          <w:lang w:eastAsia="nl-BE"/>
        </w:rPr>
      </w:pPr>
      <w:r w:rsidRPr="003C4E4A">
        <w:rPr>
          <w:rFonts w:ascii="Trebuchet MS" w:hAnsi="Trebuchet MS"/>
          <w:noProof/>
          <w:sz w:val="20"/>
          <w:szCs w:val="20"/>
          <w:lang w:eastAsia="nl-BE"/>
        </w:rPr>
        <w:t>Alle gesprekken van of naar het buitenland</w:t>
      </w:r>
    </w:p>
    <w:p w14:paraId="0BBFDC58" w14:textId="77777777" w:rsidR="008120F2" w:rsidRPr="003C4E4A" w:rsidRDefault="008120F2" w:rsidP="0018368E">
      <w:pPr>
        <w:pStyle w:val="Lijstalinea"/>
        <w:numPr>
          <w:ilvl w:val="0"/>
          <w:numId w:val="33"/>
        </w:numPr>
        <w:rPr>
          <w:rFonts w:ascii="Trebuchet MS" w:hAnsi="Trebuchet MS"/>
          <w:noProof/>
          <w:sz w:val="20"/>
          <w:szCs w:val="20"/>
          <w:lang w:eastAsia="nl-BE"/>
        </w:rPr>
      </w:pPr>
      <w:r w:rsidRPr="003C4E4A">
        <w:rPr>
          <w:rFonts w:ascii="Trebuchet MS" w:hAnsi="Trebuchet MS"/>
          <w:noProof/>
          <w:sz w:val="20"/>
          <w:szCs w:val="20"/>
          <w:lang w:eastAsia="nl-BE"/>
        </w:rPr>
        <w:t>Alle sms’en van of naar het buitenland</w:t>
      </w:r>
    </w:p>
    <w:p w14:paraId="5A74C720" w14:textId="77777777" w:rsidR="008120F2" w:rsidRPr="003C4E4A" w:rsidRDefault="008120F2" w:rsidP="0018368E">
      <w:pPr>
        <w:pStyle w:val="Lijstalinea"/>
        <w:numPr>
          <w:ilvl w:val="0"/>
          <w:numId w:val="33"/>
        </w:numPr>
        <w:rPr>
          <w:rFonts w:ascii="Trebuchet MS" w:hAnsi="Trebuchet MS"/>
          <w:noProof/>
          <w:sz w:val="20"/>
          <w:szCs w:val="20"/>
          <w:lang w:eastAsia="nl-BE"/>
        </w:rPr>
      </w:pPr>
      <w:r w:rsidRPr="003C4E4A">
        <w:rPr>
          <w:rFonts w:ascii="Trebuchet MS" w:hAnsi="Trebuchet MS"/>
          <w:noProof/>
          <w:sz w:val="20"/>
          <w:szCs w:val="20"/>
          <w:lang w:eastAsia="nl-BE"/>
        </w:rPr>
        <w:t>Alle dataverkeer in het buitenland (!valt buiten je 200 MB/maand)</w:t>
      </w:r>
    </w:p>
    <w:p w14:paraId="4D080871" w14:textId="77777777" w:rsidR="008120F2" w:rsidRPr="003C4E4A" w:rsidRDefault="008120F2" w:rsidP="0018368E">
      <w:pPr>
        <w:pStyle w:val="Lijstalinea"/>
        <w:numPr>
          <w:ilvl w:val="0"/>
          <w:numId w:val="33"/>
        </w:numPr>
        <w:rPr>
          <w:rFonts w:ascii="Trebuchet MS" w:hAnsi="Trebuchet MS"/>
          <w:noProof/>
          <w:sz w:val="20"/>
          <w:szCs w:val="20"/>
          <w:lang w:eastAsia="nl-BE"/>
        </w:rPr>
      </w:pPr>
      <w:r w:rsidRPr="003C4E4A">
        <w:rPr>
          <w:rFonts w:ascii="Trebuchet MS" w:hAnsi="Trebuchet MS"/>
          <w:noProof/>
          <w:sz w:val="20"/>
          <w:szCs w:val="20"/>
          <w:lang w:eastAsia="nl-BE"/>
        </w:rPr>
        <w:t>Alle dataverkeer boven 200 MB/maand</w:t>
      </w:r>
    </w:p>
    <w:p w14:paraId="4838AD85" w14:textId="77777777" w:rsidR="008120F2" w:rsidRPr="003C4E4A" w:rsidRDefault="008120F2" w:rsidP="0018368E">
      <w:pPr>
        <w:pStyle w:val="Lijstalinea"/>
        <w:numPr>
          <w:ilvl w:val="0"/>
          <w:numId w:val="33"/>
        </w:numPr>
        <w:rPr>
          <w:rFonts w:ascii="Trebuchet MS" w:hAnsi="Trebuchet MS"/>
          <w:noProof/>
          <w:sz w:val="20"/>
          <w:szCs w:val="20"/>
          <w:lang w:eastAsia="nl-BE"/>
        </w:rPr>
      </w:pPr>
      <w:r w:rsidRPr="003C4E4A">
        <w:rPr>
          <w:rFonts w:ascii="Trebuchet MS" w:hAnsi="Trebuchet MS"/>
          <w:noProof/>
          <w:sz w:val="20"/>
          <w:szCs w:val="20"/>
          <w:lang w:eastAsia="nl-BE"/>
        </w:rPr>
        <w:lastRenderedPageBreak/>
        <w:t>Alle sms’en en gesprekken naar speciale nummers</w:t>
      </w:r>
    </w:p>
    <w:p w14:paraId="41659252" w14:textId="77777777" w:rsidR="008120F2" w:rsidRPr="003C4E4A" w:rsidRDefault="008120F2" w:rsidP="008120F2">
      <w:pPr>
        <w:rPr>
          <w:rFonts w:ascii="Trebuchet MS" w:hAnsi="Trebuchet MS"/>
          <w:noProof/>
          <w:sz w:val="20"/>
          <w:szCs w:val="20"/>
          <w:lang w:eastAsia="nl-BE"/>
        </w:rPr>
      </w:pPr>
    </w:p>
    <w:p w14:paraId="70AB26CF" w14:textId="2EDF3F3E" w:rsidR="008120F2" w:rsidRPr="003C4E4A" w:rsidRDefault="00201C71" w:rsidP="008120F2">
      <w:pPr>
        <w:rPr>
          <w:rFonts w:ascii="Trebuchet MS" w:hAnsi="Trebuchet MS"/>
          <w:noProof/>
          <w:sz w:val="20"/>
          <w:szCs w:val="20"/>
          <w:lang w:eastAsia="nl-BE"/>
        </w:rPr>
      </w:pPr>
      <w:r>
        <w:rPr>
          <w:rFonts w:ascii="Trebuchet MS" w:hAnsi="Trebuchet MS"/>
          <w:noProof/>
          <w:sz w:val="20"/>
          <w:szCs w:val="20"/>
          <w:lang w:eastAsia="nl-BE"/>
        </w:rPr>
        <w:t>Maar</w:t>
      </w:r>
      <w:r w:rsidR="008120F2" w:rsidRPr="003C4E4A">
        <w:rPr>
          <w:rFonts w:ascii="Trebuchet MS" w:hAnsi="Trebuchet MS"/>
          <w:noProof/>
          <w:sz w:val="20"/>
          <w:szCs w:val="20"/>
          <w:lang w:eastAsia="nl-BE"/>
        </w:rPr>
        <w:t>!</w:t>
      </w:r>
    </w:p>
    <w:p w14:paraId="2A02994F" w14:textId="3177A8C6" w:rsidR="008120F2" w:rsidRPr="003C4E4A" w:rsidRDefault="008120F2" w:rsidP="008120F2">
      <w:pPr>
        <w:rPr>
          <w:rFonts w:ascii="Trebuchet MS" w:hAnsi="Trebuchet MS"/>
          <w:noProof/>
          <w:sz w:val="20"/>
          <w:szCs w:val="20"/>
          <w:lang w:eastAsia="nl-BE"/>
        </w:rPr>
      </w:pPr>
      <w:r w:rsidRPr="003C4E4A">
        <w:rPr>
          <w:rFonts w:ascii="Trebuchet MS" w:hAnsi="Trebuchet MS"/>
          <w:noProof/>
          <w:sz w:val="20"/>
          <w:szCs w:val="20"/>
          <w:lang w:eastAsia="nl-BE"/>
        </w:rPr>
        <w:t>Je krijgt op al deze kosten voor eigen rekening maandelijks een totaalforfait van €10/persoon, we rekenen dus enkel de totaalkosten die boven dit bedrag uitkomen.</w:t>
      </w:r>
    </w:p>
    <w:p w14:paraId="40C0453D" w14:textId="77777777" w:rsidR="008120F2" w:rsidRPr="003C4E4A" w:rsidRDefault="008120F2" w:rsidP="008120F2">
      <w:pPr>
        <w:rPr>
          <w:rFonts w:ascii="Trebuchet MS" w:hAnsi="Trebuchet MS"/>
          <w:noProof/>
          <w:sz w:val="20"/>
          <w:szCs w:val="20"/>
          <w:lang w:eastAsia="nl-BE"/>
        </w:rPr>
      </w:pPr>
    </w:p>
    <w:p w14:paraId="2B2D1153" w14:textId="77777777" w:rsidR="008120F2" w:rsidRPr="003C4E4A" w:rsidRDefault="008120F2" w:rsidP="008120F2">
      <w:pPr>
        <w:rPr>
          <w:rFonts w:ascii="Trebuchet MS" w:hAnsi="Trebuchet MS"/>
          <w:noProof/>
          <w:sz w:val="20"/>
          <w:szCs w:val="20"/>
          <w:u w:val="single"/>
          <w:lang w:eastAsia="nl-BE"/>
        </w:rPr>
      </w:pPr>
      <w:r w:rsidRPr="003C4E4A">
        <w:rPr>
          <w:rFonts w:ascii="Trebuchet MS" w:hAnsi="Trebuchet MS"/>
          <w:noProof/>
          <w:sz w:val="20"/>
          <w:szCs w:val="20"/>
          <w:u w:val="single"/>
          <w:lang w:eastAsia="nl-BE"/>
        </w:rPr>
        <w:t xml:space="preserve">Wat met vervoer/parkeren voor VDS? </w:t>
      </w:r>
    </w:p>
    <w:p w14:paraId="7AFE60A9" w14:textId="7E2F1D61" w:rsidR="008120F2" w:rsidRPr="003C4E4A" w:rsidRDefault="008120F2" w:rsidP="008120F2">
      <w:pPr>
        <w:rPr>
          <w:rFonts w:ascii="Trebuchet MS" w:hAnsi="Trebuchet MS"/>
          <w:noProof/>
          <w:sz w:val="20"/>
          <w:szCs w:val="20"/>
          <w:lang w:eastAsia="nl-BE"/>
        </w:rPr>
      </w:pPr>
      <w:r w:rsidRPr="003C4E4A">
        <w:rPr>
          <w:rFonts w:ascii="Trebuchet MS" w:hAnsi="Trebuchet MS"/>
          <w:noProof/>
          <w:sz w:val="20"/>
          <w:szCs w:val="20"/>
          <w:lang w:eastAsia="nl-BE"/>
        </w:rPr>
        <w:t>Bv. Bustickets bestellen via sms, parkeren via sms</w:t>
      </w:r>
      <w:r w:rsidR="00201C71">
        <w:rPr>
          <w:rFonts w:ascii="Trebuchet MS" w:hAnsi="Trebuchet MS"/>
          <w:noProof/>
          <w:sz w:val="20"/>
          <w:szCs w:val="20"/>
          <w:lang w:eastAsia="nl-BE"/>
        </w:rPr>
        <w:t xml:space="preserve"> </w:t>
      </w:r>
      <w:r w:rsidRPr="003C4E4A">
        <w:rPr>
          <w:rFonts w:ascii="Trebuchet MS" w:hAnsi="Trebuchet MS"/>
          <w:noProof/>
          <w:sz w:val="20"/>
          <w:szCs w:val="20"/>
          <w:lang w:eastAsia="nl-BE"/>
        </w:rPr>
        <w:t>…</w:t>
      </w:r>
    </w:p>
    <w:p w14:paraId="0BCF267D" w14:textId="609A4910" w:rsidR="008120F2" w:rsidRPr="003C4E4A" w:rsidRDefault="008120F2" w:rsidP="008120F2">
      <w:pPr>
        <w:rPr>
          <w:rFonts w:ascii="Trebuchet MS" w:hAnsi="Trebuchet MS"/>
          <w:noProof/>
          <w:sz w:val="20"/>
          <w:szCs w:val="20"/>
          <w:lang w:eastAsia="nl-BE"/>
        </w:rPr>
      </w:pPr>
      <w:r w:rsidRPr="003C4E4A">
        <w:rPr>
          <w:rFonts w:ascii="Trebuchet MS" w:hAnsi="Trebuchet MS"/>
          <w:noProof/>
          <w:sz w:val="20"/>
          <w:szCs w:val="20"/>
          <w:lang w:eastAsia="nl-BE"/>
        </w:rPr>
        <w:t>Indien je in een bepaalde maand de</w:t>
      </w:r>
      <w:r w:rsidR="00201C71">
        <w:rPr>
          <w:rFonts w:ascii="Trebuchet MS" w:hAnsi="Trebuchet MS"/>
          <w:noProof/>
          <w:sz w:val="20"/>
          <w:szCs w:val="20"/>
          <w:lang w:eastAsia="nl-BE"/>
        </w:rPr>
        <w:t xml:space="preserve"> </w:t>
      </w:r>
      <w:r w:rsidR="00201C71"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10</w:t>
      </w:r>
      <w:r w:rsidR="00201C71">
        <w:rPr>
          <w:rFonts w:ascii="Trebuchet MS" w:hAnsi="Trebuchet MS"/>
          <w:noProof/>
          <w:sz w:val="20"/>
          <w:szCs w:val="20"/>
          <w:lang w:eastAsia="nl-BE"/>
        </w:rPr>
        <w:t xml:space="preserve"> </w:t>
      </w:r>
      <w:r w:rsidRPr="003C4E4A">
        <w:rPr>
          <w:rFonts w:ascii="Trebuchet MS" w:hAnsi="Trebuchet MS"/>
          <w:noProof/>
          <w:sz w:val="20"/>
          <w:szCs w:val="20"/>
          <w:lang w:eastAsia="nl-BE"/>
        </w:rPr>
        <w:t>forfait overschrijdt, dan krijg je een overzicht van alle speciale nummers die je ge-sms’t hebt en wanneer.</w:t>
      </w:r>
    </w:p>
    <w:p w14:paraId="25043CE3" w14:textId="79061D99" w:rsidR="008120F2" w:rsidRPr="003C4E4A" w:rsidRDefault="008120F2" w:rsidP="008120F2">
      <w:pPr>
        <w:rPr>
          <w:rFonts w:ascii="Trebuchet MS" w:hAnsi="Trebuchet MS"/>
          <w:noProof/>
          <w:sz w:val="20"/>
          <w:szCs w:val="20"/>
          <w:lang w:eastAsia="nl-BE"/>
        </w:rPr>
      </w:pPr>
      <w:r w:rsidRPr="003C4E4A">
        <w:rPr>
          <w:rFonts w:ascii="Trebuchet MS" w:hAnsi="Trebuchet MS"/>
          <w:noProof/>
          <w:sz w:val="20"/>
          <w:szCs w:val="20"/>
          <w:lang w:eastAsia="nl-BE"/>
        </w:rPr>
        <w:t>Je kan dan de kosten die i</w:t>
      </w:r>
      <w:r w:rsidR="00201C71">
        <w:rPr>
          <w:rFonts w:ascii="Trebuchet MS" w:hAnsi="Trebuchet MS"/>
          <w:noProof/>
          <w:sz w:val="20"/>
          <w:szCs w:val="20"/>
          <w:lang w:eastAsia="nl-BE"/>
        </w:rPr>
        <w:t>.</w:t>
      </w:r>
      <w:r w:rsidRPr="003C4E4A">
        <w:rPr>
          <w:rFonts w:ascii="Trebuchet MS" w:hAnsi="Trebuchet MS"/>
          <w:noProof/>
          <w:sz w:val="20"/>
          <w:szCs w:val="20"/>
          <w:lang w:eastAsia="nl-BE"/>
        </w:rPr>
        <w:t>f</w:t>
      </w:r>
      <w:r w:rsidR="00201C71">
        <w:rPr>
          <w:rFonts w:ascii="Trebuchet MS" w:hAnsi="Trebuchet MS"/>
          <w:noProof/>
          <w:sz w:val="20"/>
          <w:szCs w:val="20"/>
          <w:lang w:eastAsia="nl-BE"/>
        </w:rPr>
        <w:t>.</w:t>
      </w:r>
      <w:r w:rsidRPr="003C4E4A">
        <w:rPr>
          <w:rFonts w:ascii="Trebuchet MS" w:hAnsi="Trebuchet MS"/>
          <w:noProof/>
          <w:sz w:val="20"/>
          <w:szCs w:val="20"/>
          <w:lang w:eastAsia="nl-BE"/>
        </w:rPr>
        <w:t>v</w:t>
      </w:r>
      <w:r w:rsidR="00201C71">
        <w:rPr>
          <w:rFonts w:ascii="Trebuchet MS" w:hAnsi="Trebuchet MS"/>
          <w:noProof/>
          <w:sz w:val="20"/>
          <w:szCs w:val="20"/>
          <w:lang w:eastAsia="nl-BE"/>
        </w:rPr>
        <w:t>.</w:t>
      </w:r>
      <w:r w:rsidRPr="003C4E4A">
        <w:rPr>
          <w:rFonts w:ascii="Trebuchet MS" w:hAnsi="Trebuchet MS"/>
          <w:noProof/>
          <w:sz w:val="20"/>
          <w:szCs w:val="20"/>
          <w:lang w:eastAsia="nl-BE"/>
        </w:rPr>
        <w:t xml:space="preserve"> je job gemaakt zijn aanduiden en dan worden deze afgetrokken. Als daardoor je kosten voor eigen rekening terug onder de 10€ komen hoef je dus niets meer te betalen.</w:t>
      </w:r>
    </w:p>
    <w:p w14:paraId="2EA0A223" w14:textId="77777777" w:rsidR="008120F2" w:rsidRPr="003C4E4A" w:rsidRDefault="008120F2" w:rsidP="008120F2">
      <w:pPr>
        <w:rPr>
          <w:rFonts w:ascii="Trebuchet MS" w:hAnsi="Trebuchet MS"/>
          <w:noProof/>
          <w:sz w:val="20"/>
          <w:szCs w:val="20"/>
          <w:lang w:eastAsia="nl-BE"/>
        </w:rPr>
      </w:pPr>
    </w:p>
    <w:p w14:paraId="6378F21A" w14:textId="77777777" w:rsidR="008120F2" w:rsidRPr="003C4E4A" w:rsidRDefault="008120F2" w:rsidP="008120F2">
      <w:pPr>
        <w:ind w:left="708"/>
        <w:rPr>
          <w:rFonts w:ascii="Trebuchet MS" w:hAnsi="Trebuchet MS"/>
          <w:i/>
          <w:noProof/>
          <w:sz w:val="20"/>
          <w:szCs w:val="20"/>
          <w:lang w:eastAsia="nl-BE"/>
        </w:rPr>
      </w:pPr>
      <w:r w:rsidRPr="003C4E4A">
        <w:rPr>
          <w:rFonts w:ascii="Trebuchet MS" w:hAnsi="Trebuchet MS"/>
          <w:i/>
          <w:noProof/>
          <w:sz w:val="20"/>
          <w:szCs w:val="20"/>
          <w:lang w:eastAsia="nl-BE"/>
        </w:rPr>
        <w:t>Voorbeelden:</w:t>
      </w:r>
    </w:p>
    <w:p w14:paraId="6C54548E" w14:textId="4C7D389F" w:rsidR="00DB4BA0" w:rsidRPr="00DB4BA0" w:rsidRDefault="008120F2" w:rsidP="00DB4BA0">
      <w:pPr>
        <w:pStyle w:val="Lijstalinea"/>
        <w:numPr>
          <w:ilvl w:val="0"/>
          <w:numId w:val="58"/>
        </w:numPr>
        <w:rPr>
          <w:rFonts w:ascii="Trebuchet MS" w:hAnsi="Trebuchet MS"/>
          <w:i/>
          <w:noProof/>
          <w:sz w:val="20"/>
          <w:szCs w:val="20"/>
          <w:lang w:eastAsia="nl-BE"/>
        </w:rPr>
      </w:pPr>
      <w:r w:rsidRPr="00DB4BA0">
        <w:rPr>
          <w:rFonts w:ascii="Trebuchet MS" w:hAnsi="Trebuchet MS"/>
          <w:i/>
          <w:noProof/>
          <w:sz w:val="20"/>
          <w:szCs w:val="20"/>
          <w:lang w:eastAsia="nl-BE"/>
        </w:rPr>
        <w:t>Je gaat over je binnenlandse limiet van 200 MB (</w:t>
      </w:r>
      <w:r w:rsidR="00201C71" w:rsidRPr="00DB4BA0">
        <w:rPr>
          <w:rFonts w:ascii="Trebuchet MS" w:hAnsi="Trebuchet MS"/>
          <w:i/>
          <w:noProof/>
          <w:sz w:val="20"/>
          <w:szCs w:val="20"/>
          <w:lang w:eastAsia="nl-BE"/>
        </w:rPr>
        <w:t xml:space="preserve">€ </w:t>
      </w:r>
      <w:r w:rsidRPr="00DB4BA0">
        <w:rPr>
          <w:rFonts w:ascii="Trebuchet MS" w:hAnsi="Trebuchet MS"/>
          <w:i/>
          <w:noProof/>
          <w:sz w:val="20"/>
          <w:szCs w:val="20"/>
          <w:lang w:eastAsia="nl-BE"/>
        </w:rPr>
        <w:t>3</w:t>
      </w:r>
      <w:r w:rsidR="00201C71">
        <w:rPr>
          <w:rFonts w:ascii="Trebuchet MS" w:hAnsi="Trebuchet MS"/>
          <w:i/>
          <w:noProof/>
          <w:sz w:val="20"/>
          <w:szCs w:val="20"/>
          <w:lang w:eastAsia="nl-BE"/>
        </w:rPr>
        <w:t xml:space="preserve"> </w:t>
      </w:r>
      <w:r w:rsidRPr="00DB4BA0">
        <w:rPr>
          <w:rFonts w:ascii="Trebuchet MS" w:hAnsi="Trebuchet MS"/>
          <w:i/>
          <w:noProof/>
          <w:sz w:val="20"/>
          <w:szCs w:val="20"/>
          <w:lang w:eastAsia="nl-BE"/>
        </w:rPr>
        <w:t xml:space="preserve">voor eigen kosten), en je stuurt </w:t>
      </w:r>
    </w:p>
    <w:p w14:paraId="31ECC409" w14:textId="0DD79E39" w:rsidR="008120F2" w:rsidRPr="00DB4BA0" w:rsidRDefault="00DB4BA0" w:rsidP="00DB4BA0">
      <w:pPr>
        <w:pStyle w:val="Lijstalinea"/>
        <w:ind w:left="1416"/>
        <w:rPr>
          <w:rFonts w:ascii="Trebuchet MS" w:hAnsi="Trebuchet MS"/>
          <w:i/>
          <w:noProof/>
          <w:sz w:val="20"/>
          <w:szCs w:val="20"/>
          <w:lang w:eastAsia="nl-BE"/>
        </w:rPr>
      </w:pPr>
      <w:r>
        <w:rPr>
          <w:rFonts w:ascii="Trebuchet MS" w:hAnsi="Trebuchet MS"/>
          <w:i/>
          <w:noProof/>
          <w:sz w:val="20"/>
          <w:szCs w:val="20"/>
          <w:lang w:eastAsia="nl-BE"/>
        </w:rPr>
        <w:t xml:space="preserve">een sms </w:t>
      </w:r>
      <w:r w:rsidR="008120F2" w:rsidRPr="00DB4BA0">
        <w:rPr>
          <w:rFonts w:ascii="Trebuchet MS" w:hAnsi="Trebuchet MS"/>
          <w:i/>
          <w:noProof/>
          <w:sz w:val="20"/>
          <w:szCs w:val="20"/>
          <w:lang w:eastAsia="nl-BE"/>
        </w:rPr>
        <w:t>naar Italië (</w:t>
      </w:r>
      <w:r w:rsidR="00201C71" w:rsidRPr="00DB4BA0">
        <w:rPr>
          <w:rFonts w:ascii="Trebuchet MS" w:hAnsi="Trebuchet MS"/>
          <w:i/>
          <w:noProof/>
          <w:sz w:val="20"/>
          <w:szCs w:val="20"/>
          <w:lang w:eastAsia="nl-BE"/>
        </w:rPr>
        <w:t xml:space="preserve">€ </w:t>
      </w:r>
      <w:r w:rsidR="008120F2" w:rsidRPr="00DB4BA0">
        <w:rPr>
          <w:rFonts w:ascii="Trebuchet MS" w:hAnsi="Trebuchet MS"/>
          <w:i/>
          <w:noProof/>
          <w:sz w:val="20"/>
          <w:szCs w:val="20"/>
          <w:lang w:eastAsia="nl-BE"/>
        </w:rPr>
        <w:t>1,5</w:t>
      </w:r>
      <w:r w:rsidR="00201C71">
        <w:rPr>
          <w:rFonts w:ascii="Trebuchet MS" w:hAnsi="Trebuchet MS"/>
          <w:i/>
          <w:noProof/>
          <w:sz w:val="20"/>
          <w:szCs w:val="20"/>
          <w:lang w:eastAsia="nl-BE"/>
        </w:rPr>
        <w:t xml:space="preserve"> </w:t>
      </w:r>
      <w:r w:rsidR="008120F2" w:rsidRPr="00DB4BA0">
        <w:rPr>
          <w:rFonts w:ascii="Trebuchet MS" w:hAnsi="Trebuchet MS"/>
          <w:i/>
          <w:noProof/>
          <w:sz w:val="20"/>
          <w:szCs w:val="20"/>
          <w:lang w:eastAsia="nl-BE"/>
        </w:rPr>
        <w:t>voor eigen kosten). TOTAAL persoonlijk</w:t>
      </w:r>
      <w:r w:rsidR="00201C71">
        <w:rPr>
          <w:rFonts w:ascii="Trebuchet MS" w:hAnsi="Trebuchet MS"/>
          <w:i/>
          <w:noProof/>
          <w:sz w:val="20"/>
          <w:szCs w:val="20"/>
          <w:lang w:eastAsia="nl-BE"/>
        </w:rPr>
        <w:t xml:space="preserve"> </w:t>
      </w:r>
      <w:r w:rsidR="00201C71" w:rsidRPr="00DB4BA0">
        <w:rPr>
          <w:rFonts w:ascii="Trebuchet MS" w:hAnsi="Trebuchet MS"/>
          <w:i/>
          <w:noProof/>
          <w:sz w:val="20"/>
          <w:szCs w:val="20"/>
          <w:lang w:eastAsia="nl-BE"/>
        </w:rPr>
        <w:t>€</w:t>
      </w:r>
      <w:r w:rsidR="008120F2" w:rsidRPr="00DB4BA0">
        <w:rPr>
          <w:rFonts w:ascii="Trebuchet MS" w:hAnsi="Trebuchet MS"/>
          <w:i/>
          <w:noProof/>
          <w:sz w:val="20"/>
          <w:szCs w:val="20"/>
          <w:lang w:eastAsia="nl-BE"/>
        </w:rPr>
        <w:t xml:space="preserve"> 4,5 -&gt; jij betaalt </w:t>
      </w:r>
      <w:r w:rsidR="00201C71" w:rsidRPr="00DB4BA0">
        <w:rPr>
          <w:rFonts w:ascii="Trebuchet MS" w:hAnsi="Trebuchet MS"/>
          <w:i/>
          <w:noProof/>
          <w:sz w:val="20"/>
          <w:szCs w:val="20"/>
          <w:lang w:eastAsia="nl-BE"/>
        </w:rPr>
        <w:t xml:space="preserve">€ </w:t>
      </w:r>
      <w:r w:rsidR="00201C71">
        <w:rPr>
          <w:rFonts w:ascii="Trebuchet MS" w:hAnsi="Trebuchet MS"/>
          <w:i/>
          <w:noProof/>
          <w:sz w:val="20"/>
          <w:szCs w:val="20"/>
          <w:lang w:eastAsia="nl-BE"/>
        </w:rPr>
        <w:t>0.</w:t>
      </w:r>
    </w:p>
    <w:p w14:paraId="3396EC4E" w14:textId="696939A0" w:rsidR="00DB4BA0" w:rsidRPr="00DB4BA0" w:rsidRDefault="008120F2" w:rsidP="00DB4BA0">
      <w:pPr>
        <w:pStyle w:val="Lijstalinea"/>
        <w:numPr>
          <w:ilvl w:val="0"/>
          <w:numId w:val="58"/>
        </w:numPr>
        <w:rPr>
          <w:rFonts w:ascii="Trebuchet MS" w:hAnsi="Trebuchet MS"/>
          <w:i/>
          <w:noProof/>
          <w:sz w:val="20"/>
          <w:szCs w:val="20"/>
          <w:lang w:eastAsia="nl-BE"/>
        </w:rPr>
      </w:pPr>
      <w:r w:rsidRPr="00DB4BA0">
        <w:rPr>
          <w:rFonts w:ascii="Trebuchet MS" w:hAnsi="Trebuchet MS"/>
          <w:i/>
          <w:noProof/>
          <w:sz w:val="20"/>
          <w:szCs w:val="20"/>
          <w:lang w:eastAsia="nl-BE"/>
        </w:rPr>
        <w:t>Je neemt 10 keer de lijn met sms-ticket (</w:t>
      </w:r>
      <w:r w:rsidR="00201C71" w:rsidRPr="00DB4BA0">
        <w:rPr>
          <w:rFonts w:ascii="Trebuchet MS" w:hAnsi="Trebuchet MS"/>
          <w:i/>
          <w:noProof/>
          <w:sz w:val="20"/>
          <w:szCs w:val="20"/>
          <w:lang w:eastAsia="nl-BE"/>
        </w:rPr>
        <w:t xml:space="preserve">€ </w:t>
      </w:r>
      <w:r w:rsidRPr="00DB4BA0">
        <w:rPr>
          <w:rFonts w:ascii="Trebuchet MS" w:hAnsi="Trebuchet MS"/>
          <w:i/>
          <w:noProof/>
          <w:sz w:val="20"/>
          <w:szCs w:val="20"/>
          <w:lang w:eastAsia="nl-BE"/>
        </w:rPr>
        <w:t xml:space="preserve">15,50  voor eigen kosten) je krijgt een </w:t>
      </w:r>
    </w:p>
    <w:p w14:paraId="63295905" w14:textId="7CDC8A81" w:rsidR="008120F2" w:rsidRPr="00DB4BA0" w:rsidRDefault="00DB4BA0" w:rsidP="00DB4BA0">
      <w:pPr>
        <w:pStyle w:val="Lijstalinea"/>
        <w:ind w:left="1416"/>
        <w:rPr>
          <w:rFonts w:ascii="Trebuchet MS" w:hAnsi="Trebuchet MS"/>
          <w:i/>
          <w:noProof/>
          <w:sz w:val="20"/>
          <w:szCs w:val="20"/>
          <w:lang w:eastAsia="nl-BE"/>
        </w:rPr>
      </w:pPr>
      <w:r>
        <w:rPr>
          <w:rFonts w:ascii="Trebuchet MS" w:hAnsi="Trebuchet MS"/>
          <w:i/>
          <w:noProof/>
          <w:sz w:val="20"/>
          <w:szCs w:val="20"/>
          <w:lang w:eastAsia="nl-BE"/>
        </w:rPr>
        <w:t xml:space="preserve">mail met </w:t>
      </w:r>
      <w:r w:rsidR="008120F2" w:rsidRPr="00DB4BA0">
        <w:rPr>
          <w:rFonts w:ascii="Trebuchet MS" w:hAnsi="Trebuchet MS"/>
          <w:i/>
          <w:noProof/>
          <w:sz w:val="20"/>
          <w:szCs w:val="20"/>
          <w:lang w:eastAsia="nl-BE"/>
        </w:rPr>
        <w:t>overzicht, 9/10 ritten zijn voor VDS. TOTAAL persoonlijk</w:t>
      </w:r>
      <w:r w:rsidR="00201C71">
        <w:rPr>
          <w:rFonts w:ascii="Trebuchet MS" w:hAnsi="Trebuchet MS"/>
          <w:i/>
          <w:noProof/>
          <w:sz w:val="20"/>
          <w:szCs w:val="20"/>
          <w:lang w:eastAsia="nl-BE"/>
        </w:rPr>
        <w:t xml:space="preserve"> </w:t>
      </w:r>
      <w:r w:rsidR="00201C71" w:rsidRPr="00DB4BA0">
        <w:rPr>
          <w:rFonts w:ascii="Trebuchet MS" w:hAnsi="Trebuchet MS"/>
          <w:i/>
          <w:noProof/>
          <w:sz w:val="20"/>
          <w:szCs w:val="20"/>
          <w:lang w:eastAsia="nl-BE"/>
        </w:rPr>
        <w:t xml:space="preserve">€ </w:t>
      </w:r>
      <w:r w:rsidR="008120F2" w:rsidRPr="00DB4BA0">
        <w:rPr>
          <w:rFonts w:ascii="Trebuchet MS" w:hAnsi="Trebuchet MS"/>
          <w:i/>
          <w:noProof/>
          <w:sz w:val="20"/>
          <w:szCs w:val="20"/>
          <w:lang w:eastAsia="nl-BE"/>
        </w:rPr>
        <w:t>1,55</w:t>
      </w:r>
      <w:r w:rsidR="00201C71">
        <w:rPr>
          <w:rFonts w:ascii="Trebuchet MS" w:hAnsi="Trebuchet MS"/>
          <w:i/>
          <w:noProof/>
          <w:sz w:val="20"/>
          <w:szCs w:val="20"/>
          <w:lang w:eastAsia="nl-BE"/>
        </w:rPr>
        <w:t xml:space="preserve"> </w:t>
      </w:r>
      <w:r w:rsidR="008120F2" w:rsidRPr="00DB4BA0">
        <w:rPr>
          <w:rFonts w:ascii="Trebuchet MS" w:hAnsi="Trebuchet MS"/>
          <w:i/>
          <w:noProof/>
          <w:sz w:val="20"/>
          <w:szCs w:val="20"/>
          <w:lang w:eastAsia="nl-BE"/>
        </w:rPr>
        <w:t>-&gt; jij betaalt</w:t>
      </w:r>
      <w:r w:rsidR="00201C71">
        <w:rPr>
          <w:rFonts w:ascii="Trebuchet MS" w:hAnsi="Trebuchet MS"/>
          <w:i/>
          <w:noProof/>
          <w:sz w:val="20"/>
          <w:szCs w:val="20"/>
          <w:lang w:eastAsia="nl-BE"/>
        </w:rPr>
        <w:t xml:space="preserve"> </w:t>
      </w:r>
      <w:r w:rsidR="00201C71" w:rsidRPr="00DB4BA0">
        <w:rPr>
          <w:rFonts w:ascii="Trebuchet MS" w:hAnsi="Trebuchet MS"/>
          <w:i/>
          <w:noProof/>
          <w:sz w:val="20"/>
          <w:szCs w:val="20"/>
          <w:lang w:eastAsia="nl-BE"/>
        </w:rPr>
        <w:t>€</w:t>
      </w:r>
      <w:r w:rsidR="008120F2" w:rsidRPr="00DB4BA0">
        <w:rPr>
          <w:rFonts w:ascii="Trebuchet MS" w:hAnsi="Trebuchet MS"/>
          <w:i/>
          <w:noProof/>
          <w:sz w:val="20"/>
          <w:szCs w:val="20"/>
          <w:lang w:eastAsia="nl-BE"/>
        </w:rPr>
        <w:t xml:space="preserve"> 0</w:t>
      </w:r>
      <w:r w:rsidR="00201C71">
        <w:rPr>
          <w:rFonts w:ascii="Trebuchet MS" w:hAnsi="Trebuchet MS"/>
          <w:i/>
          <w:noProof/>
          <w:sz w:val="20"/>
          <w:szCs w:val="20"/>
          <w:lang w:eastAsia="nl-BE"/>
        </w:rPr>
        <w:t>.</w:t>
      </w:r>
    </w:p>
    <w:p w14:paraId="1BACD0E7" w14:textId="20307D36" w:rsidR="00DB4BA0" w:rsidRPr="00DB4BA0" w:rsidRDefault="008120F2" w:rsidP="00DB4BA0">
      <w:pPr>
        <w:pStyle w:val="Lijstalinea"/>
        <w:numPr>
          <w:ilvl w:val="0"/>
          <w:numId w:val="58"/>
        </w:numPr>
        <w:rPr>
          <w:rFonts w:ascii="Trebuchet MS" w:hAnsi="Trebuchet MS"/>
          <w:i/>
          <w:noProof/>
          <w:sz w:val="20"/>
          <w:szCs w:val="20"/>
          <w:lang w:eastAsia="nl-BE"/>
        </w:rPr>
      </w:pPr>
      <w:r w:rsidRPr="00DB4BA0">
        <w:rPr>
          <w:rFonts w:ascii="Trebuchet MS" w:hAnsi="Trebuchet MS"/>
          <w:i/>
          <w:noProof/>
          <w:sz w:val="20"/>
          <w:szCs w:val="20"/>
          <w:lang w:eastAsia="nl-BE"/>
        </w:rPr>
        <w:t>Je stuurt 31 sms’en naar de ASTRO-lijn aan</w:t>
      </w:r>
      <w:r w:rsidR="00201C71">
        <w:rPr>
          <w:rFonts w:ascii="Trebuchet MS" w:hAnsi="Trebuchet MS"/>
          <w:i/>
          <w:noProof/>
          <w:sz w:val="20"/>
          <w:szCs w:val="20"/>
          <w:lang w:eastAsia="nl-BE"/>
        </w:rPr>
        <w:t xml:space="preserve"> € 1</w:t>
      </w:r>
      <w:r w:rsidRPr="00DB4BA0">
        <w:rPr>
          <w:rFonts w:ascii="Trebuchet MS" w:hAnsi="Trebuchet MS"/>
          <w:i/>
          <w:noProof/>
          <w:sz w:val="20"/>
          <w:szCs w:val="20"/>
          <w:lang w:eastAsia="nl-BE"/>
        </w:rPr>
        <w:t xml:space="preserve"> per sms. TOTAAL</w:t>
      </w:r>
      <w:r w:rsidR="00201C71">
        <w:rPr>
          <w:rFonts w:ascii="Trebuchet MS" w:hAnsi="Trebuchet MS"/>
          <w:i/>
          <w:noProof/>
          <w:sz w:val="20"/>
          <w:szCs w:val="20"/>
          <w:lang w:eastAsia="nl-BE"/>
        </w:rPr>
        <w:t xml:space="preserve"> €</w:t>
      </w:r>
      <w:r w:rsidRPr="00DB4BA0">
        <w:rPr>
          <w:rFonts w:ascii="Trebuchet MS" w:hAnsi="Trebuchet MS"/>
          <w:i/>
          <w:noProof/>
          <w:sz w:val="20"/>
          <w:szCs w:val="20"/>
          <w:lang w:eastAsia="nl-BE"/>
        </w:rPr>
        <w:t xml:space="preserve"> 31 -&gt; jij betaalt </w:t>
      </w:r>
    </w:p>
    <w:p w14:paraId="44490728" w14:textId="73F7705E" w:rsidR="008120F2" w:rsidRPr="00DB4BA0" w:rsidRDefault="00201C71" w:rsidP="00DB4BA0">
      <w:pPr>
        <w:pStyle w:val="Lijstalinea"/>
        <w:ind w:left="1416"/>
        <w:rPr>
          <w:rFonts w:ascii="Trebuchet MS" w:hAnsi="Trebuchet MS"/>
          <w:i/>
          <w:noProof/>
          <w:sz w:val="20"/>
          <w:szCs w:val="20"/>
          <w:lang w:eastAsia="nl-BE"/>
        </w:rPr>
      </w:pPr>
      <w:r w:rsidRPr="00DB4BA0">
        <w:rPr>
          <w:rFonts w:ascii="Trebuchet MS" w:hAnsi="Trebuchet MS"/>
          <w:i/>
          <w:noProof/>
          <w:sz w:val="20"/>
          <w:szCs w:val="20"/>
          <w:lang w:eastAsia="nl-BE"/>
        </w:rPr>
        <w:t xml:space="preserve">€ </w:t>
      </w:r>
      <w:r>
        <w:rPr>
          <w:rFonts w:ascii="Trebuchet MS" w:hAnsi="Trebuchet MS"/>
          <w:i/>
          <w:noProof/>
          <w:sz w:val="20"/>
          <w:szCs w:val="20"/>
          <w:lang w:eastAsia="nl-BE"/>
        </w:rPr>
        <w:t>21.</w:t>
      </w:r>
    </w:p>
    <w:p w14:paraId="2E7E4DEA" w14:textId="0F78D490" w:rsidR="000E069E" w:rsidRPr="003C4E4A" w:rsidRDefault="000E069E" w:rsidP="000E069E">
      <w:pPr>
        <w:rPr>
          <w:rFonts w:ascii="Trebuchet MS" w:hAnsi="Trebuchet MS"/>
          <w:noProof/>
          <w:sz w:val="20"/>
          <w:szCs w:val="20"/>
          <w:lang w:eastAsia="nl-BE"/>
        </w:rPr>
      </w:pPr>
      <w:r w:rsidRPr="003C4E4A">
        <w:rPr>
          <w:rFonts w:ascii="Trebuchet MS" w:hAnsi="Trebuchet MS"/>
          <w:noProof/>
          <w:sz w:val="20"/>
          <w:szCs w:val="20"/>
          <w:lang w:eastAsia="nl-BE"/>
        </w:rPr>
        <w:br/>
      </w:r>
      <w:r w:rsidR="00404E3B" w:rsidRPr="003C4E4A">
        <w:rPr>
          <w:rFonts w:ascii="Trebuchet MS" w:hAnsi="Trebuchet MS"/>
          <w:b/>
          <w:noProof/>
          <w:sz w:val="20"/>
          <w:szCs w:val="20"/>
          <w:lang w:eastAsia="nl-BE"/>
        </w:rPr>
        <w:t>9</w:t>
      </w:r>
      <w:r w:rsidRPr="003C4E4A">
        <w:rPr>
          <w:rFonts w:ascii="Trebuchet MS" w:hAnsi="Trebuchet MS"/>
          <w:b/>
          <w:noProof/>
          <w:sz w:val="20"/>
          <w:szCs w:val="20"/>
          <w:lang w:eastAsia="nl-BE"/>
        </w:rPr>
        <w:t>. Onze kantooruren</w:t>
      </w:r>
      <w:r w:rsidRPr="003C4E4A">
        <w:rPr>
          <w:rFonts w:ascii="Trebuchet MS" w:hAnsi="Trebuchet MS"/>
          <w:b/>
          <w:noProof/>
          <w:color w:val="00B0F0"/>
          <w:sz w:val="20"/>
          <w:szCs w:val="20"/>
          <w:lang w:eastAsia="nl-BE"/>
        </w:rPr>
        <w:br/>
      </w:r>
      <w:r w:rsidRPr="003C4E4A">
        <w:rPr>
          <w:rFonts w:ascii="Trebuchet MS" w:hAnsi="Trebuchet MS"/>
          <w:noProof/>
          <w:sz w:val="20"/>
          <w:szCs w:val="20"/>
          <w:lang w:eastAsia="nl-BE"/>
        </w:rPr>
        <w:br/>
      </w:r>
      <w:r w:rsidRPr="003C4E4A">
        <w:rPr>
          <w:rFonts w:ascii="Trebuchet MS" w:hAnsi="Trebuchet MS"/>
          <w:noProof/>
          <w:sz w:val="20"/>
          <w:szCs w:val="20"/>
          <w:u w:val="single"/>
          <w:lang w:eastAsia="nl-BE"/>
        </w:rPr>
        <w:t>Openingsuren:</w:t>
      </w: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ab/>
      </w:r>
      <w:r w:rsidR="00DB4BA0">
        <w:rPr>
          <w:rFonts w:ascii="Trebuchet MS" w:hAnsi="Trebuchet MS"/>
          <w:noProof/>
          <w:sz w:val="20"/>
          <w:szCs w:val="20"/>
          <w:lang w:eastAsia="nl-BE"/>
        </w:rPr>
        <w:t xml:space="preserve"> </w:t>
      </w:r>
      <w:r w:rsidR="00DB4BA0">
        <w:rPr>
          <w:rFonts w:ascii="Trebuchet MS" w:hAnsi="Trebuchet MS"/>
          <w:noProof/>
          <w:sz w:val="20"/>
          <w:szCs w:val="20"/>
          <w:lang w:eastAsia="nl-BE"/>
        </w:rPr>
        <w:tab/>
      </w:r>
      <w:r w:rsidRPr="003C4E4A">
        <w:rPr>
          <w:rFonts w:ascii="Trebuchet MS" w:hAnsi="Trebuchet MS"/>
          <w:noProof/>
          <w:sz w:val="20"/>
          <w:szCs w:val="20"/>
          <w:lang w:eastAsia="nl-BE"/>
        </w:rPr>
        <w:t xml:space="preserve">maandag </w:t>
      </w:r>
      <w:r w:rsidRPr="003C4E4A">
        <w:rPr>
          <w:rFonts w:ascii="Trebuchet MS" w:hAnsi="Trebuchet MS"/>
          <w:noProof/>
          <w:sz w:val="20"/>
          <w:szCs w:val="20"/>
          <w:lang w:eastAsia="nl-BE"/>
        </w:rPr>
        <w:tab/>
        <w:t>09:00 – 12:30 / 13:30 – 17:00</w:t>
      </w:r>
    </w:p>
    <w:p w14:paraId="3E7FC414" w14:textId="77777777" w:rsidR="000E069E" w:rsidRPr="003C4E4A" w:rsidRDefault="000E069E" w:rsidP="000E069E">
      <w:pPr>
        <w:rPr>
          <w:rFonts w:ascii="Trebuchet MS" w:hAnsi="Trebuchet MS"/>
          <w:noProof/>
          <w:sz w:val="20"/>
          <w:szCs w:val="20"/>
          <w:lang w:eastAsia="nl-BE"/>
        </w:rPr>
      </w:pP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 xml:space="preserve">dinsdag </w:t>
      </w:r>
      <w:r w:rsidRPr="003C4E4A">
        <w:rPr>
          <w:rFonts w:ascii="Trebuchet MS" w:hAnsi="Trebuchet MS"/>
          <w:noProof/>
          <w:sz w:val="20"/>
          <w:szCs w:val="20"/>
          <w:lang w:eastAsia="nl-BE"/>
        </w:rPr>
        <w:tab/>
        <w:t>09:00 – 12:30 / 13:30 – 17:00</w:t>
      </w:r>
    </w:p>
    <w:p w14:paraId="46920457" w14:textId="77777777" w:rsidR="000E069E" w:rsidRPr="003C4E4A" w:rsidRDefault="000E069E" w:rsidP="000E069E">
      <w:pPr>
        <w:rPr>
          <w:rFonts w:ascii="Trebuchet MS" w:hAnsi="Trebuchet MS"/>
          <w:noProof/>
          <w:sz w:val="20"/>
          <w:szCs w:val="20"/>
          <w:lang w:eastAsia="nl-BE"/>
        </w:rPr>
      </w:pP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 xml:space="preserve">woensdag </w:t>
      </w:r>
      <w:r w:rsidRPr="003C4E4A">
        <w:rPr>
          <w:rFonts w:ascii="Trebuchet MS" w:hAnsi="Trebuchet MS"/>
          <w:noProof/>
          <w:sz w:val="20"/>
          <w:szCs w:val="20"/>
          <w:lang w:eastAsia="nl-BE"/>
        </w:rPr>
        <w:tab/>
        <w:t>09:00 – 12:30 / 13:30 – 17:00</w:t>
      </w:r>
    </w:p>
    <w:p w14:paraId="6ABD459C" w14:textId="77777777" w:rsidR="000E069E" w:rsidRPr="003C4E4A" w:rsidRDefault="000E069E" w:rsidP="000E069E">
      <w:pPr>
        <w:rPr>
          <w:rFonts w:ascii="Trebuchet MS" w:hAnsi="Trebuchet MS"/>
          <w:noProof/>
          <w:sz w:val="20"/>
          <w:szCs w:val="20"/>
          <w:lang w:eastAsia="nl-BE"/>
        </w:rPr>
      </w:pP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 xml:space="preserve">donderdag </w:t>
      </w:r>
      <w:r w:rsidRPr="003C4E4A">
        <w:rPr>
          <w:rFonts w:ascii="Trebuchet MS" w:hAnsi="Trebuchet MS"/>
          <w:noProof/>
          <w:sz w:val="20"/>
          <w:szCs w:val="20"/>
          <w:lang w:eastAsia="nl-BE"/>
        </w:rPr>
        <w:tab/>
        <w:t>09:00 – 12:30 / 13:30 – 17:00</w:t>
      </w:r>
    </w:p>
    <w:p w14:paraId="7A2460DD" w14:textId="5F0E837D" w:rsidR="000E069E" w:rsidRPr="003C4E4A" w:rsidRDefault="000E069E" w:rsidP="000E069E">
      <w:pPr>
        <w:rPr>
          <w:rFonts w:ascii="Trebuchet MS" w:hAnsi="Trebuchet MS"/>
          <w:noProof/>
          <w:sz w:val="20"/>
          <w:szCs w:val="20"/>
          <w:lang w:eastAsia="nl-BE"/>
        </w:rPr>
      </w:pP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 xml:space="preserve">vrijdag </w:t>
      </w:r>
      <w:r w:rsidR="00201C71">
        <w:rPr>
          <w:rFonts w:ascii="Trebuchet MS" w:hAnsi="Trebuchet MS"/>
          <w:noProof/>
          <w:sz w:val="20"/>
          <w:szCs w:val="20"/>
          <w:lang w:eastAsia="nl-BE"/>
        </w:rPr>
        <w:tab/>
      </w:r>
      <w:r w:rsidRPr="003C4E4A">
        <w:rPr>
          <w:rFonts w:ascii="Trebuchet MS" w:hAnsi="Trebuchet MS"/>
          <w:noProof/>
          <w:sz w:val="20"/>
          <w:szCs w:val="20"/>
          <w:lang w:eastAsia="nl-BE"/>
        </w:rPr>
        <w:tab/>
        <w:t>09:00 – 12:30 / 13:30 – 15:30</w:t>
      </w:r>
    </w:p>
    <w:p w14:paraId="55FE6633" w14:textId="436F267D" w:rsidR="00A259DF" w:rsidRPr="003C4E4A" w:rsidRDefault="000E069E" w:rsidP="00A259DF">
      <w:pPr>
        <w:rPr>
          <w:rFonts w:ascii="Trebuchet MS" w:hAnsi="Trebuchet MS"/>
          <w:noProof/>
          <w:sz w:val="20"/>
          <w:szCs w:val="20"/>
          <w:lang w:eastAsia="nl-BE"/>
        </w:rPr>
      </w:pPr>
      <w:r w:rsidRPr="003C4E4A">
        <w:rPr>
          <w:rFonts w:ascii="Trebuchet MS" w:hAnsi="Trebuchet MS"/>
          <w:noProof/>
          <w:sz w:val="20"/>
          <w:szCs w:val="20"/>
          <w:lang w:eastAsia="nl-BE"/>
        </w:rPr>
        <w:tab/>
      </w:r>
      <w:r w:rsidRPr="003C4E4A">
        <w:rPr>
          <w:rFonts w:ascii="Trebuchet MS" w:hAnsi="Trebuchet MS"/>
          <w:noProof/>
          <w:sz w:val="20"/>
          <w:szCs w:val="20"/>
          <w:lang w:eastAsia="nl-BE"/>
        </w:rPr>
        <w:tab/>
      </w:r>
      <w:r w:rsidRPr="003C4E4A">
        <w:rPr>
          <w:rFonts w:ascii="Trebuchet MS" w:hAnsi="Trebuchet MS"/>
          <w:noProof/>
          <w:sz w:val="20"/>
          <w:szCs w:val="20"/>
          <w:lang w:eastAsia="nl-BE"/>
        </w:rPr>
        <w:tab/>
        <w:t xml:space="preserve">zaterdag en zondag </w:t>
      </w:r>
      <w:r w:rsidRPr="003C4E4A">
        <w:rPr>
          <w:rFonts w:ascii="Trebuchet MS" w:hAnsi="Trebuchet MS"/>
          <w:noProof/>
          <w:sz w:val="20"/>
          <w:szCs w:val="20"/>
          <w:lang w:eastAsia="nl-BE"/>
        </w:rPr>
        <w:tab/>
        <w:t xml:space="preserve">          ni</w:t>
      </w:r>
      <w:r w:rsidR="001E22AB" w:rsidRPr="003C4E4A">
        <w:rPr>
          <w:rFonts w:ascii="Trebuchet MS" w:hAnsi="Trebuchet MS"/>
          <w:noProof/>
          <w:sz w:val="20"/>
          <w:szCs w:val="20"/>
          <w:lang w:eastAsia="nl-BE"/>
        </w:rPr>
        <w:t xml:space="preserve">et bereikbaar </w:t>
      </w:r>
      <w:r w:rsidR="001E22AB" w:rsidRPr="003C4E4A">
        <w:rPr>
          <w:rFonts w:ascii="Trebuchet MS" w:hAnsi="Trebuchet MS"/>
          <w:noProof/>
          <w:sz w:val="20"/>
          <w:szCs w:val="20"/>
          <w:lang w:eastAsia="nl-BE"/>
        </w:rPr>
        <w:br/>
      </w:r>
      <w:r w:rsidR="001E22AB" w:rsidRPr="003C4E4A">
        <w:rPr>
          <w:rFonts w:ascii="Trebuchet MS" w:hAnsi="Trebuchet MS"/>
          <w:noProof/>
          <w:sz w:val="20"/>
          <w:szCs w:val="20"/>
          <w:lang w:eastAsia="nl-BE"/>
        </w:rPr>
        <w:br/>
        <w:t xml:space="preserve">Deze uren gelden voor het kantoor in Mechelen en zijn de uren waarop de VDS permanentie voorziet. De openingsuren </w:t>
      </w:r>
      <w:r w:rsidRPr="003C4E4A">
        <w:rPr>
          <w:rFonts w:ascii="Trebuchet MS" w:hAnsi="Trebuchet MS"/>
          <w:noProof/>
          <w:sz w:val="20"/>
          <w:szCs w:val="20"/>
          <w:lang w:eastAsia="nl-BE"/>
        </w:rPr>
        <w:t>worden duidelijk gecommuniceerd op facebook, google en website.</w:t>
      </w:r>
      <w:r w:rsidR="001E22AB" w:rsidRPr="003C4E4A">
        <w:rPr>
          <w:rFonts w:ascii="Trebuchet MS" w:hAnsi="Trebuchet MS"/>
          <w:noProof/>
          <w:sz w:val="20"/>
          <w:szCs w:val="20"/>
          <w:lang w:eastAsia="nl-BE"/>
        </w:rPr>
        <w:t xml:space="preserve"> </w:t>
      </w:r>
      <w:r w:rsidR="00A259DF" w:rsidRPr="003C4E4A">
        <w:rPr>
          <w:rFonts w:ascii="Trebuchet MS" w:hAnsi="Trebuchet MS"/>
          <w:noProof/>
          <w:sz w:val="20"/>
          <w:szCs w:val="20"/>
          <w:lang w:eastAsia="nl-BE"/>
        </w:rPr>
        <w:t xml:space="preserve">Op het algemeen nummer is buiten de kantooruren steeds </w:t>
      </w:r>
      <w:r w:rsidR="00847E91" w:rsidRPr="003C4E4A">
        <w:rPr>
          <w:rFonts w:ascii="Trebuchet MS" w:hAnsi="Trebuchet MS"/>
          <w:noProof/>
          <w:sz w:val="20"/>
          <w:szCs w:val="20"/>
          <w:lang w:eastAsia="nl-BE"/>
        </w:rPr>
        <w:t>een voicemailbericht geactiveerd</w:t>
      </w:r>
      <w:r w:rsidR="00A259DF" w:rsidRPr="003C4E4A">
        <w:rPr>
          <w:rFonts w:ascii="Trebuchet MS" w:hAnsi="Trebuchet MS"/>
          <w:noProof/>
          <w:sz w:val="20"/>
          <w:szCs w:val="20"/>
          <w:lang w:eastAsia="nl-BE"/>
        </w:rPr>
        <w:t xml:space="preserve">. Dat laat bellers niet toe om een boodschap in te spreken. </w:t>
      </w:r>
    </w:p>
    <w:p w14:paraId="55DF97C2" w14:textId="77777777" w:rsidR="00F91F96" w:rsidRPr="003C4E4A" w:rsidRDefault="00F91F96" w:rsidP="00A259DF">
      <w:pPr>
        <w:rPr>
          <w:rFonts w:ascii="Trebuchet MS" w:hAnsi="Trebuchet MS"/>
          <w:noProof/>
          <w:sz w:val="20"/>
          <w:szCs w:val="20"/>
          <w:lang w:eastAsia="nl-BE"/>
        </w:rPr>
      </w:pPr>
    </w:p>
    <w:p w14:paraId="6FF8B987" w14:textId="5F8EC259" w:rsidR="00A259DF" w:rsidRPr="003C4E4A" w:rsidRDefault="00F91F96" w:rsidP="00A259DF">
      <w:pPr>
        <w:rPr>
          <w:rFonts w:ascii="Trebuchet MS" w:hAnsi="Trebuchet MS"/>
          <w:noProof/>
          <w:sz w:val="20"/>
          <w:szCs w:val="20"/>
          <w:lang w:eastAsia="nl-BE"/>
        </w:rPr>
      </w:pPr>
      <w:r w:rsidRPr="003C4E4A">
        <w:rPr>
          <w:rFonts w:ascii="Trebuchet MS" w:hAnsi="Trebuchet MS"/>
          <w:noProof/>
          <w:sz w:val="20"/>
          <w:szCs w:val="20"/>
          <w:u w:val="single"/>
          <w:lang w:eastAsia="nl-BE"/>
        </w:rPr>
        <w:t>Uitzondering!</w:t>
      </w:r>
      <w:r w:rsidRPr="003C4E4A">
        <w:rPr>
          <w:rFonts w:ascii="Trebuchet MS" w:hAnsi="Trebuchet MS"/>
          <w:noProof/>
          <w:sz w:val="20"/>
          <w:szCs w:val="20"/>
          <w:lang w:eastAsia="nl-BE"/>
        </w:rPr>
        <w:t xml:space="preserve"> In elke vakantieperiode verwijzen we naar het noodnummer en voor dringende praktische vragen met betrekking tot lopende cursussen naar de praktische brieven op </w:t>
      </w:r>
      <w:hyperlink r:id="rId131" w:history="1">
        <w:r w:rsidRPr="003C4E4A">
          <w:rPr>
            <w:rStyle w:val="Hyperlink"/>
            <w:rFonts w:ascii="Trebuchet MS" w:hAnsi="Trebuchet MS"/>
            <w:noProof/>
            <w:sz w:val="20"/>
            <w:szCs w:val="20"/>
            <w:lang w:eastAsia="nl-BE"/>
          </w:rPr>
          <w:t>www.speelplein.net/praktischebrief</w:t>
        </w:r>
      </w:hyperlink>
      <w:r w:rsidRPr="003C4E4A">
        <w:rPr>
          <w:rFonts w:ascii="Trebuchet MS" w:hAnsi="Trebuchet MS"/>
          <w:noProof/>
          <w:sz w:val="20"/>
          <w:szCs w:val="20"/>
          <w:lang w:eastAsia="nl-BE"/>
        </w:rPr>
        <w:t xml:space="preserve">. </w:t>
      </w:r>
    </w:p>
    <w:p w14:paraId="6A4C15A2" w14:textId="77777777" w:rsidR="00F91F96" w:rsidRPr="003C4E4A" w:rsidRDefault="00F91F96" w:rsidP="000E069E">
      <w:pPr>
        <w:rPr>
          <w:rFonts w:ascii="Trebuchet MS" w:hAnsi="Trebuchet MS"/>
          <w:noProof/>
          <w:sz w:val="20"/>
          <w:szCs w:val="20"/>
          <w:lang w:eastAsia="nl-BE"/>
        </w:rPr>
      </w:pPr>
    </w:p>
    <w:p w14:paraId="59EA0C5A" w14:textId="02E8ABCB" w:rsidR="00A259DF" w:rsidRPr="003C4E4A" w:rsidRDefault="00A259DF" w:rsidP="000E069E">
      <w:pPr>
        <w:rPr>
          <w:rFonts w:ascii="Trebuchet MS" w:hAnsi="Trebuchet MS"/>
          <w:noProof/>
          <w:sz w:val="20"/>
          <w:szCs w:val="20"/>
          <w:u w:val="single"/>
          <w:lang w:eastAsia="nl-BE"/>
        </w:rPr>
      </w:pPr>
      <w:r w:rsidRPr="003C4E4A">
        <w:rPr>
          <w:rFonts w:ascii="Trebuchet MS" w:hAnsi="Trebuchet MS"/>
          <w:noProof/>
          <w:sz w:val="20"/>
          <w:szCs w:val="20"/>
          <w:u w:val="single"/>
          <w:lang w:eastAsia="nl-BE"/>
        </w:rPr>
        <w:t>Collectief niet bereikbaar:</w:t>
      </w:r>
    </w:p>
    <w:p w14:paraId="673E5E33" w14:textId="23EA5360" w:rsidR="00BD6D62" w:rsidRPr="003C4E4A" w:rsidRDefault="00A259DF" w:rsidP="000E069E">
      <w:pPr>
        <w:rPr>
          <w:rFonts w:ascii="Trebuchet MS" w:hAnsi="Trebuchet MS"/>
          <w:noProof/>
          <w:sz w:val="20"/>
          <w:szCs w:val="20"/>
          <w:lang w:eastAsia="nl-BE"/>
        </w:rPr>
      </w:pPr>
      <w:r w:rsidRPr="003C4E4A">
        <w:rPr>
          <w:rFonts w:ascii="Trebuchet MS" w:hAnsi="Trebuchet MS"/>
          <w:noProof/>
          <w:sz w:val="20"/>
          <w:szCs w:val="20"/>
          <w:lang w:eastAsia="nl-BE"/>
        </w:rPr>
        <w:br/>
      </w:r>
      <w:r w:rsidR="00BD6D62" w:rsidRPr="003C4E4A">
        <w:rPr>
          <w:rFonts w:ascii="Trebuchet MS" w:hAnsi="Trebuchet MS"/>
          <w:noProof/>
          <w:sz w:val="20"/>
          <w:szCs w:val="20"/>
          <w:lang w:eastAsia="nl-BE"/>
        </w:rPr>
        <w:t>Op collectieve sluitin</w:t>
      </w:r>
      <w:r w:rsidR="000A28EA">
        <w:rPr>
          <w:rFonts w:ascii="Trebuchet MS" w:hAnsi="Trebuchet MS"/>
          <w:noProof/>
          <w:sz w:val="20"/>
          <w:szCs w:val="20"/>
          <w:lang w:eastAsia="nl-BE"/>
        </w:rPr>
        <w:t>gsm</w:t>
      </w:r>
      <w:r w:rsidR="00BD6D62" w:rsidRPr="003C4E4A">
        <w:rPr>
          <w:rFonts w:ascii="Trebuchet MS" w:hAnsi="Trebuchet MS"/>
          <w:noProof/>
          <w:sz w:val="20"/>
          <w:szCs w:val="20"/>
          <w:lang w:eastAsia="nl-BE"/>
        </w:rPr>
        <w:t>omenten of op momenten waarbij alle medewerkers we</w:t>
      </w:r>
      <w:r w:rsidR="00847E91" w:rsidRPr="003C4E4A">
        <w:rPr>
          <w:rFonts w:ascii="Trebuchet MS" w:hAnsi="Trebuchet MS"/>
          <w:noProof/>
          <w:sz w:val="20"/>
          <w:szCs w:val="20"/>
          <w:lang w:eastAsia="nl-BE"/>
        </w:rPr>
        <w:t>l aan het werk maar niet bereik</w:t>
      </w:r>
      <w:r w:rsidR="00BD6D62" w:rsidRPr="003C4E4A">
        <w:rPr>
          <w:rFonts w:ascii="Trebuchet MS" w:hAnsi="Trebuchet MS"/>
          <w:noProof/>
          <w:sz w:val="20"/>
          <w:szCs w:val="20"/>
          <w:lang w:eastAsia="nl-BE"/>
        </w:rPr>
        <w:t xml:space="preserve">baar </w:t>
      </w:r>
      <w:r w:rsidRPr="003C4E4A">
        <w:rPr>
          <w:rFonts w:ascii="Trebuchet MS" w:hAnsi="Trebuchet MS"/>
          <w:noProof/>
          <w:sz w:val="20"/>
          <w:szCs w:val="20"/>
          <w:lang w:eastAsia="nl-BE"/>
        </w:rPr>
        <w:t xml:space="preserve">zijn </w:t>
      </w:r>
      <w:r w:rsidR="00BD6D62" w:rsidRPr="003C4E4A">
        <w:rPr>
          <w:rFonts w:ascii="Trebuchet MS" w:hAnsi="Trebuchet MS"/>
          <w:noProof/>
          <w:sz w:val="20"/>
          <w:szCs w:val="20"/>
          <w:lang w:eastAsia="nl-BE"/>
        </w:rPr>
        <w:t>(bv. opnemen feestdag op andere datum, grot</w:t>
      </w:r>
      <w:r w:rsidRPr="003C4E4A">
        <w:rPr>
          <w:rFonts w:ascii="Trebuchet MS" w:hAnsi="Trebuchet MS"/>
          <w:noProof/>
          <w:sz w:val="20"/>
          <w:szCs w:val="20"/>
          <w:lang w:eastAsia="nl-BE"/>
        </w:rPr>
        <w:t>e staf</w:t>
      </w:r>
      <w:r w:rsidR="00BD6D62" w:rsidRPr="003C4E4A">
        <w:rPr>
          <w:rFonts w:ascii="Trebuchet MS" w:hAnsi="Trebuchet MS"/>
          <w:noProof/>
          <w:sz w:val="20"/>
          <w:szCs w:val="20"/>
          <w:lang w:eastAsia="nl-BE"/>
        </w:rPr>
        <w:t>, sportdag</w:t>
      </w:r>
      <w:r w:rsidR="006A758F">
        <w:rPr>
          <w:rFonts w:ascii="Trebuchet MS" w:hAnsi="Trebuchet MS"/>
          <w:noProof/>
          <w:sz w:val="20"/>
          <w:szCs w:val="20"/>
          <w:lang w:eastAsia="nl-BE"/>
        </w:rPr>
        <w:t xml:space="preserve"> </w:t>
      </w:r>
      <w:r w:rsidR="00BD6D62" w:rsidRPr="003C4E4A">
        <w:rPr>
          <w:rFonts w:ascii="Trebuchet MS" w:hAnsi="Trebuchet MS"/>
          <w:noProof/>
          <w:sz w:val="20"/>
          <w:szCs w:val="20"/>
          <w:lang w:eastAsia="nl-BE"/>
        </w:rPr>
        <w:t>…), is er een specifieke v</w:t>
      </w:r>
      <w:r w:rsidRPr="003C4E4A">
        <w:rPr>
          <w:rFonts w:ascii="Trebuchet MS" w:hAnsi="Trebuchet MS"/>
          <w:noProof/>
          <w:sz w:val="20"/>
          <w:szCs w:val="20"/>
          <w:lang w:eastAsia="nl-BE"/>
        </w:rPr>
        <w:t>oicemail op het algemene nummer: “Vandaag is de Vlaamse Dienst Speelpleinwerk uitzonderlijk gesloten</w:t>
      </w:r>
      <w:r w:rsidR="006A758F">
        <w:rPr>
          <w:rFonts w:ascii="Trebuchet MS" w:hAnsi="Trebuchet MS"/>
          <w:noProof/>
          <w:sz w:val="20"/>
          <w:szCs w:val="20"/>
          <w:lang w:eastAsia="nl-BE"/>
        </w:rPr>
        <w:t xml:space="preserve"> </w:t>
      </w:r>
      <w:r w:rsidRPr="003C4E4A">
        <w:rPr>
          <w:rFonts w:ascii="Trebuchet MS" w:hAnsi="Trebuchet MS"/>
          <w:noProof/>
          <w:sz w:val="20"/>
          <w:szCs w:val="20"/>
          <w:lang w:eastAsia="nl-BE"/>
        </w:rPr>
        <w:t>…”.</w:t>
      </w:r>
    </w:p>
    <w:p w14:paraId="07B91B33" w14:textId="77777777" w:rsidR="00A259DF" w:rsidRPr="003C4E4A" w:rsidRDefault="00A259DF" w:rsidP="000E069E">
      <w:pPr>
        <w:rPr>
          <w:rFonts w:ascii="Trebuchet MS" w:hAnsi="Trebuchet MS"/>
          <w:noProof/>
          <w:sz w:val="20"/>
          <w:szCs w:val="20"/>
          <w:lang w:eastAsia="nl-BE"/>
        </w:rPr>
      </w:pPr>
    </w:p>
    <w:p w14:paraId="6355214F" w14:textId="77C688AF" w:rsidR="00A259DF" w:rsidRPr="003C4E4A" w:rsidRDefault="00A259DF" w:rsidP="000E069E">
      <w:pPr>
        <w:rPr>
          <w:rFonts w:ascii="Trebuchet MS" w:hAnsi="Trebuchet MS"/>
          <w:noProof/>
          <w:sz w:val="20"/>
          <w:szCs w:val="20"/>
          <w:lang w:eastAsia="nl-BE"/>
        </w:rPr>
      </w:pPr>
      <w:r w:rsidRPr="003C4E4A">
        <w:rPr>
          <w:rFonts w:ascii="Trebuchet MS" w:hAnsi="Trebuchet MS"/>
          <w:noProof/>
          <w:sz w:val="20"/>
          <w:szCs w:val="20"/>
          <w:lang w:eastAsia="nl-BE"/>
        </w:rPr>
        <w:t>Op deze momenten voorzien we pro-actief een aanko</w:t>
      </w:r>
      <w:r w:rsidR="006A758F">
        <w:rPr>
          <w:rFonts w:ascii="Trebuchet MS" w:hAnsi="Trebuchet MS"/>
          <w:noProof/>
          <w:sz w:val="20"/>
          <w:szCs w:val="20"/>
          <w:lang w:eastAsia="nl-BE"/>
        </w:rPr>
        <w:t xml:space="preserve">ndiging op facebook/VDSvzw. </w:t>
      </w:r>
      <w:r w:rsidRPr="003C4E4A">
        <w:rPr>
          <w:rFonts w:ascii="Trebuchet MS" w:hAnsi="Trebuchet MS"/>
          <w:noProof/>
          <w:sz w:val="20"/>
          <w:szCs w:val="20"/>
          <w:lang w:eastAsia="nl-BE"/>
        </w:rPr>
        <w:t>Zijn we meer dan 2 dagen na elkaar collectief niet bereikbaar (bv. staf-3-daagse, sluiting tussen kerst en nieuw</w:t>
      </w:r>
      <w:r w:rsidR="006A758F">
        <w:rPr>
          <w:rFonts w:ascii="Trebuchet MS" w:hAnsi="Trebuchet MS"/>
          <w:noProof/>
          <w:sz w:val="20"/>
          <w:szCs w:val="20"/>
          <w:lang w:eastAsia="nl-BE"/>
        </w:rPr>
        <w:t xml:space="preserve"> </w:t>
      </w:r>
      <w:r w:rsidRPr="003C4E4A">
        <w:rPr>
          <w:rFonts w:ascii="Trebuchet MS" w:hAnsi="Trebuchet MS"/>
          <w:noProof/>
          <w:sz w:val="20"/>
          <w:szCs w:val="20"/>
          <w:lang w:eastAsia="nl-BE"/>
        </w:rPr>
        <w:t xml:space="preserve">…), dan geven we aan in de voicemail wanneer we er terug zijn. </w:t>
      </w:r>
    </w:p>
    <w:p w14:paraId="7AA5CEEF" w14:textId="77777777" w:rsidR="00A259DF" w:rsidRPr="003C4E4A" w:rsidRDefault="00BD6D62" w:rsidP="000E069E">
      <w:pPr>
        <w:rPr>
          <w:rFonts w:ascii="Trebuchet MS" w:hAnsi="Trebuchet MS"/>
          <w:noProof/>
          <w:sz w:val="20"/>
          <w:szCs w:val="20"/>
          <w:lang w:eastAsia="nl-BE"/>
        </w:rPr>
      </w:pPr>
      <w:r w:rsidRPr="003C4E4A">
        <w:rPr>
          <w:rFonts w:ascii="Trebuchet MS" w:hAnsi="Trebuchet MS"/>
          <w:noProof/>
          <w:sz w:val="20"/>
          <w:szCs w:val="20"/>
          <w:lang w:eastAsia="nl-BE"/>
        </w:rPr>
        <w:t xml:space="preserve"> </w:t>
      </w:r>
    </w:p>
    <w:p w14:paraId="2AC678B1" w14:textId="0C5684FA" w:rsidR="006A758F" w:rsidRPr="006A758F" w:rsidRDefault="00F91F96" w:rsidP="000E069E">
      <w:pPr>
        <w:rPr>
          <w:rFonts w:ascii="Trebuchet MS" w:hAnsi="Trebuchet MS"/>
          <w:noProof/>
          <w:sz w:val="20"/>
          <w:szCs w:val="20"/>
          <w:lang w:eastAsia="nl-BE"/>
        </w:rPr>
      </w:pPr>
      <w:r w:rsidRPr="003C4E4A">
        <w:rPr>
          <w:rFonts w:ascii="Trebuchet MS" w:hAnsi="Trebuchet MS"/>
          <w:noProof/>
          <w:sz w:val="20"/>
          <w:szCs w:val="20"/>
          <w:lang w:eastAsia="nl-BE"/>
        </w:rPr>
        <w:t>Onze onthaalmedewerker is verantwoordelijk voor het instellen en inspreken van alle voicemailberichten.</w:t>
      </w:r>
      <w:r w:rsidR="00404E3B" w:rsidRPr="003C4E4A">
        <w:rPr>
          <w:rFonts w:ascii="Trebuchet MS" w:hAnsi="Trebuchet MS"/>
          <w:noProof/>
          <w:sz w:val="20"/>
          <w:szCs w:val="20"/>
          <w:lang w:eastAsia="nl-BE"/>
        </w:rPr>
        <w:t xml:space="preserve"> </w:t>
      </w:r>
      <w:r w:rsidR="00982C53" w:rsidRPr="003C4E4A">
        <w:rPr>
          <w:rFonts w:ascii="Trebuchet MS" w:hAnsi="Trebuchet MS"/>
          <w:noProof/>
          <w:sz w:val="20"/>
          <w:szCs w:val="20"/>
          <w:lang w:eastAsia="nl-BE"/>
        </w:rPr>
        <w:br/>
      </w:r>
      <w:r w:rsidR="00C624C3" w:rsidRPr="003C4E4A">
        <w:rPr>
          <w:rFonts w:ascii="Trebuchet MS" w:hAnsi="Trebuchet MS"/>
          <w:noProof/>
          <w:sz w:val="20"/>
          <w:szCs w:val="20"/>
          <w:lang w:eastAsia="nl-BE"/>
        </w:rPr>
        <w:t xml:space="preserve">Meer lezen? &gt;&gt; link naar </w:t>
      </w:r>
      <w:hyperlink r:id="rId132" w:history="1">
        <w:r w:rsidR="00C624C3" w:rsidRPr="003C4E4A">
          <w:rPr>
            <w:rStyle w:val="Hyperlink"/>
            <w:rFonts w:ascii="Trebuchet MS" w:hAnsi="Trebuchet MS"/>
            <w:noProof/>
            <w:sz w:val="20"/>
            <w:szCs w:val="20"/>
            <w:lang w:eastAsia="nl-BE"/>
          </w:rPr>
          <w:t>de handleiding: permanentie onthaal</w:t>
        </w:r>
      </w:hyperlink>
      <w:r w:rsidR="00C624C3" w:rsidRPr="003C4E4A">
        <w:rPr>
          <w:rFonts w:ascii="Trebuchet MS" w:hAnsi="Trebuchet MS"/>
          <w:noProof/>
          <w:sz w:val="20"/>
          <w:szCs w:val="20"/>
          <w:lang w:eastAsia="nl-BE"/>
        </w:rPr>
        <w:br/>
      </w:r>
    </w:p>
    <w:p w14:paraId="39C64D51" w14:textId="2D121BEF" w:rsidR="00FB29A6" w:rsidRPr="003C4E4A" w:rsidRDefault="00404E3B" w:rsidP="000E069E">
      <w:pPr>
        <w:rPr>
          <w:rFonts w:ascii="Trebuchet MS" w:hAnsi="Trebuchet MS"/>
          <w:noProof/>
          <w:sz w:val="20"/>
          <w:szCs w:val="20"/>
          <w:lang w:eastAsia="nl-BE"/>
        </w:rPr>
      </w:pPr>
      <w:r w:rsidRPr="003C4E4A">
        <w:rPr>
          <w:rFonts w:ascii="Trebuchet MS" w:hAnsi="Trebuchet MS"/>
          <w:b/>
          <w:noProof/>
          <w:sz w:val="20"/>
          <w:szCs w:val="20"/>
          <w:lang w:eastAsia="nl-BE"/>
        </w:rPr>
        <w:lastRenderedPageBreak/>
        <w:t xml:space="preserve">10. </w:t>
      </w:r>
      <w:r w:rsidR="00FB29A6" w:rsidRPr="003C4E4A">
        <w:rPr>
          <w:rFonts w:ascii="Trebuchet MS" w:hAnsi="Trebuchet MS"/>
          <w:b/>
          <w:noProof/>
          <w:sz w:val="20"/>
          <w:szCs w:val="20"/>
          <w:lang w:eastAsia="nl-BE"/>
        </w:rPr>
        <w:t>C</w:t>
      </w:r>
      <w:r w:rsidR="00982C53" w:rsidRPr="003C4E4A">
        <w:rPr>
          <w:rFonts w:ascii="Trebuchet MS" w:hAnsi="Trebuchet MS"/>
          <w:b/>
          <w:noProof/>
          <w:sz w:val="20"/>
          <w:szCs w:val="20"/>
          <w:lang w:eastAsia="nl-BE"/>
        </w:rPr>
        <w:t>entrale voicemailberichten:</w:t>
      </w:r>
    </w:p>
    <w:p w14:paraId="13E1CE06" w14:textId="56A935E2" w:rsidR="00745F65" w:rsidRPr="003C4E4A" w:rsidRDefault="00982C53" w:rsidP="0018368E">
      <w:pPr>
        <w:pStyle w:val="Lijstalinea"/>
        <w:numPr>
          <w:ilvl w:val="0"/>
          <w:numId w:val="40"/>
        </w:numPr>
        <w:rPr>
          <w:rFonts w:ascii="Trebuchet MS" w:hAnsi="Trebuchet MS"/>
          <w:noProof/>
          <w:sz w:val="20"/>
          <w:szCs w:val="20"/>
          <w:u w:val="single"/>
          <w:lang w:eastAsia="nl-BE"/>
        </w:rPr>
      </w:pPr>
      <w:r w:rsidRPr="003C4E4A">
        <w:rPr>
          <w:rFonts w:ascii="Trebuchet MS" w:hAnsi="Trebuchet MS"/>
          <w:noProof/>
          <w:sz w:val="20"/>
          <w:szCs w:val="20"/>
          <w:u w:val="single"/>
          <w:lang w:eastAsia="nl-BE"/>
        </w:rPr>
        <w:t xml:space="preserve">gesloten </w:t>
      </w:r>
      <w:r w:rsidR="00F34BE2" w:rsidRPr="003C4E4A">
        <w:rPr>
          <w:rFonts w:ascii="Trebuchet MS" w:hAnsi="Trebuchet MS"/>
          <w:noProof/>
          <w:sz w:val="20"/>
          <w:szCs w:val="20"/>
          <w:u w:val="single"/>
          <w:lang w:eastAsia="nl-BE"/>
        </w:rPr>
        <w:t xml:space="preserve">– regulier </w:t>
      </w:r>
      <w:r w:rsidRPr="003C4E4A">
        <w:rPr>
          <w:rFonts w:ascii="Trebuchet MS" w:hAnsi="Trebuchet MS"/>
          <w:noProof/>
          <w:sz w:val="20"/>
          <w:szCs w:val="20"/>
          <w:u w:val="single"/>
          <w:lang w:eastAsia="nl-BE"/>
        </w:rPr>
        <w:t>(automatisch)</w:t>
      </w:r>
    </w:p>
    <w:p w14:paraId="4DCC8C83" w14:textId="77777777" w:rsidR="00847E91" w:rsidRPr="003C4E4A" w:rsidRDefault="00F34BE2" w:rsidP="00847E91">
      <w:pPr>
        <w:pStyle w:val="Lijstalinea"/>
        <w:rPr>
          <w:rFonts w:ascii="Trebuchet MS" w:hAnsi="Trebuchet MS"/>
          <w:i/>
          <w:noProof/>
          <w:sz w:val="20"/>
          <w:szCs w:val="20"/>
          <w:lang w:eastAsia="nl-BE"/>
        </w:rPr>
      </w:pPr>
      <w:r w:rsidRPr="003C4E4A">
        <w:rPr>
          <w:rFonts w:ascii="Trebuchet MS" w:hAnsi="Trebuchet MS"/>
          <w:i/>
          <w:noProof/>
          <w:sz w:val="20"/>
          <w:szCs w:val="20"/>
          <w:lang w:eastAsia="nl-BE"/>
        </w:rPr>
        <w:t>“</w:t>
      </w:r>
      <w:r w:rsidR="00982C53" w:rsidRPr="003C4E4A">
        <w:rPr>
          <w:rFonts w:ascii="Trebuchet MS" w:hAnsi="Trebuchet MS"/>
          <w:i/>
          <w:noProof/>
          <w:sz w:val="20"/>
          <w:szCs w:val="20"/>
          <w:lang w:eastAsia="nl-BE"/>
        </w:rPr>
        <w:t xml:space="preserve">Welkom bij de Vlaamse Dienst Speelpleinwerk. </w:t>
      </w:r>
      <w:r w:rsidR="00982C53" w:rsidRPr="003C4E4A">
        <w:rPr>
          <w:rFonts w:ascii="Trebuchet MS" w:hAnsi="Trebuchet MS"/>
          <w:i/>
          <w:noProof/>
          <w:sz w:val="20"/>
          <w:szCs w:val="20"/>
          <w:lang w:eastAsia="nl-BE"/>
        </w:rPr>
        <w:br/>
      </w:r>
      <w:r w:rsidR="00E14612" w:rsidRPr="003C4E4A">
        <w:rPr>
          <w:rFonts w:ascii="Trebuchet MS" w:hAnsi="Trebuchet MS"/>
          <w:i/>
          <w:noProof/>
          <w:sz w:val="20"/>
          <w:szCs w:val="20"/>
          <w:lang w:eastAsia="nl-BE"/>
        </w:rPr>
        <w:t>Wij zijn bereikbaar elke weekdag</w:t>
      </w:r>
      <w:r w:rsidR="00982C53" w:rsidRPr="003C4E4A">
        <w:rPr>
          <w:rFonts w:ascii="Trebuchet MS" w:hAnsi="Trebuchet MS"/>
          <w:i/>
          <w:noProof/>
          <w:sz w:val="20"/>
          <w:szCs w:val="20"/>
          <w:lang w:eastAsia="nl-BE"/>
        </w:rPr>
        <w:t xml:space="preserve"> van 9u tot 12u30 en </w:t>
      </w:r>
      <w:r w:rsidR="00745F65" w:rsidRPr="003C4E4A">
        <w:rPr>
          <w:rFonts w:ascii="Trebuchet MS" w:hAnsi="Trebuchet MS"/>
          <w:i/>
          <w:noProof/>
          <w:sz w:val="20"/>
          <w:szCs w:val="20"/>
          <w:lang w:eastAsia="nl-BE"/>
        </w:rPr>
        <w:t xml:space="preserve">van </w:t>
      </w:r>
      <w:r w:rsidR="00982C53" w:rsidRPr="003C4E4A">
        <w:rPr>
          <w:rFonts w:ascii="Trebuchet MS" w:hAnsi="Trebuchet MS"/>
          <w:i/>
          <w:noProof/>
          <w:sz w:val="20"/>
          <w:szCs w:val="20"/>
          <w:lang w:eastAsia="nl-BE"/>
        </w:rPr>
        <w:t>13u30 tot 17u</w:t>
      </w:r>
      <w:r w:rsidR="00745F65" w:rsidRPr="003C4E4A">
        <w:rPr>
          <w:rFonts w:ascii="Trebuchet MS" w:hAnsi="Trebuchet MS"/>
          <w:i/>
          <w:noProof/>
          <w:sz w:val="20"/>
          <w:szCs w:val="20"/>
          <w:lang w:eastAsia="nl-BE"/>
        </w:rPr>
        <w:t xml:space="preserve">. </w:t>
      </w:r>
      <w:r w:rsidR="00745F65" w:rsidRPr="003C4E4A">
        <w:rPr>
          <w:rFonts w:ascii="Trebuchet MS" w:hAnsi="Trebuchet MS"/>
          <w:i/>
          <w:noProof/>
          <w:sz w:val="20"/>
          <w:szCs w:val="20"/>
          <w:lang w:eastAsia="nl-BE"/>
        </w:rPr>
        <w:br/>
        <w:t>Uitgezonderd</w:t>
      </w:r>
      <w:r w:rsidR="00847E91" w:rsidRPr="003C4E4A">
        <w:rPr>
          <w:rFonts w:ascii="Trebuchet MS" w:hAnsi="Trebuchet MS"/>
          <w:i/>
          <w:noProof/>
          <w:sz w:val="20"/>
          <w:szCs w:val="20"/>
          <w:lang w:eastAsia="nl-BE"/>
        </w:rPr>
        <w:t xml:space="preserve"> op vrijdag sluiten we om 15u30. </w:t>
      </w:r>
      <w:r w:rsidR="006A1194" w:rsidRPr="003C4E4A">
        <w:rPr>
          <w:rFonts w:ascii="Trebuchet MS" w:hAnsi="Trebuchet MS"/>
          <w:i/>
          <w:noProof/>
          <w:sz w:val="20"/>
          <w:szCs w:val="20"/>
          <w:lang w:eastAsia="nl-BE"/>
        </w:rPr>
        <w:t xml:space="preserve">Mailen kan naar </w:t>
      </w:r>
      <w:hyperlink r:id="rId133" w:history="1">
        <w:r w:rsidR="006A1194" w:rsidRPr="003C4E4A">
          <w:rPr>
            <w:rStyle w:val="Hyperlink"/>
            <w:rFonts w:ascii="Trebuchet MS" w:hAnsi="Trebuchet MS"/>
            <w:i/>
            <w:noProof/>
            <w:sz w:val="20"/>
            <w:szCs w:val="20"/>
            <w:lang w:eastAsia="nl-BE"/>
          </w:rPr>
          <w:t>vdsinfo@speelplein.net</w:t>
        </w:r>
      </w:hyperlink>
      <w:r w:rsidR="006A1194" w:rsidRPr="003C4E4A">
        <w:rPr>
          <w:rFonts w:ascii="Trebuchet MS" w:hAnsi="Trebuchet MS"/>
          <w:i/>
          <w:noProof/>
          <w:sz w:val="20"/>
          <w:szCs w:val="20"/>
          <w:lang w:eastAsia="nl-BE"/>
        </w:rPr>
        <w:t>. Wij reageren binnen de 3 werkdagen</w:t>
      </w:r>
      <w:r w:rsidR="00893EC6" w:rsidRPr="003C4E4A">
        <w:rPr>
          <w:rFonts w:ascii="Trebuchet MS" w:hAnsi="Trebuchet MS"/>
          <w:i/>
          <w:noProof/>
          <w:sz w:val="20"/>
          <w:szCs w:val="20"/>
          <w:lang w:eastAsia="nl-BE"/>
        </w:rPr>
        <w:t xml:space="preserve"> op jouw </w:t>
      </w:r>
      <w:r w:rsidR="006A1194" w:rsidRPr="003C4E4A">
        <w:rPr>
          <w:rFonts w:ascii="Trebuchet MS" w:hAnsi="Trebuchet MS"/>
          <w:i/>
          <w:noProof/>
          <w:sz w:val="20"/>
          <w:szCs w:val="20"/>
          <w:lang w:eastAsia="nl-BE"/>
        </w:rPr>
        <w:t>bericht.</w:t>
      </w:r>
      <w:r w:rsidRPr="003C4E4A">
        <w:rPr>
          <w:rFonts w:ascii="Trebuchet MS" w:hAnsi="Trebuchet MS"/>
          <w:i/>
          <w:noProof/>
          <w:sz w:val="20"/>
          <w:szCs w:val="20"/>
          <w:lang w:eastAsia="nl-BE"/>
        </w:rPr>
        <w:t>”</w:t>
      </w:r>
    </w:p>
    <w:p w14:paraId="34C1C4DA" w14:textId="4C4E1C29" w:rsidR="00847E91" w:rsidRPr="003C4E4A" w:rsidRDefault="00847E91" w:rsidP="00847E91">
      <w:pPr>
        <w:rPr>
          <w:rFonts w:ascii="Trebuchet MS" w:hAnsi="Trebuchet MS"/>
          <w:i/>
          <w:noProof/>
          <w:sz w:val="20"/>
          <w:szCs w:val="20"/>
          <w:lang w:eastAsia="nl-BE"/>
        </w:rPr>
      </w:pPr>
    </w:p>
    <w:p w14:paraId="134170C4" w14:textId="77777777" w:rsidR="00847E91" w:rsidRPr="003C4E4A" w:rsidRDefault="00847E91" w:rsidP="0018368E">
      <w:pPr>
        <w:pStyle w:val="Lijstalinea"/>
        <w:numPr>
          <w:ilvl w:val="0"/>
          <w:numId w:val="40"/>
        </w:numPr>
        <w:rPr>
          <w:rFonts w:ascii="Trebuchet MS" w:hAnsi="Trebuchet MS"/>
          <w:i/>
          <w:noProof/>
          <w:sz w:val="20"/>
          <w:szCs w:val="20"/>
          <w:lang w:eastAsia="nl-BE"/>
        </w:rPr>
      </w:pPr>
      <w:r w:rsidRPr="003C4E4A">
        <w:rPr>
          <w:rFonts w:ascii="Trebuchet MS" w:hAnsi="Trebuchet MS"/>
          <w:noProof/>
          <w:sz w:val="20"/>
          <w:szCs w:val="20"/>
          <w:u w:val="single"/>
          <w:lang w:eastAsia="nl-BE"/>
        </w:rPr>
        <w:t>gesloten – tijdens vakanties (automatisch)</w:t>
      </w:r>
      <w:r w:rsidRPr="003C4E4A">
        <w:rPr>
          <w:rFonts w:ascii="Trebuchet MS" w:hAnsi="Trebuchet MS"/>
          <w:i/>
          <w:noProof/>
          <w:sz w:val="20"/>
          <w:szCs w:val="20"/>
          <w:lang w:eastAsia="nl-BE"/>
        </w:rPr>
        <w:t xml:space="preserve"> </w:t>
      </w:r>
    </w:p>
    <w:p w14:paraId="10FE3407" w14:textId="508FDCFA" w:rsidR="00F34BE2" w:rsidRPr="003C4E4A" w:rsidRDefault="00F34BE2" w:rsidP="00847E91">
      <w:pPr>
        <w:pStyle w:val="Lijstalinea"/>
        <w:rPr>
          <w:rFonts w:ascii="Trebuchet MS" w:hAnsi="Trebuchet MS"/>
          <w:i/>
          <w:noProof/>
          <w:sz w:val="20"/>
          <w:szCs w:val="20"/>
          <w:lang w:eastAsia="nl-BE"/>
        </w:rPr>
      </w:pPr>
      <w:r w:rsidRPr="003C4E4A">
        <w:rPr>
          <w:rFonts w:ascii="Trebuchet MS" w:hAnsi="Trebuchet MS"/>
          <w:i/>
          <w:noProof/>
          <w:sz w:val="20"/>
          <w:szCs w:val="20"/>
          <w:lang w:eastAsia="nl-BE"/>
        </w:rPr>
        <w:t xml:space="preserve">“Welkom bij de Vlaamse Dienst Speelpleinwerk. </w:t>
      </w:r>
    </w:p>
    <w:p w14:paraId="031EBC99" w14:textId="77777777" w:rsidR="00F34BE2" w:rsidRPr="003C4E4A" w:rsidRDefault="00F34BE2" w:rsidP="00847E91">
      <w:pPr>
        <w:pStyle w:val="Lijstalinea"/>
        <w:rPr>
          <w:rFonts w:ascii="Trebuchet MS" w:hAnsi="Trebuchet MS"/>
          <w:i/>
          <w:noProof/>
          <w:sz w:val="20"/>
          <w:szCs w:val="20"/>
          <w:lang w:eastAsia="nl-BE"/>
        </w:rPr>
      </w:pPr>
      <w:r w:rsidRPr="003C4E4A">
        <w:rPr>
          <w:rFonts w:ascii="Trebuchet MS" w:hAnsi="Trebuchet MS"/>
          <w:i/>
          <w:noProof/>
          <w:sz w:val="20"/>
          <w:szCs w:val="20"/>
          <w:lang w:eastAsia="nl-BE"/>
        </w:rPr>
        <w:t xml:space="preserve">Wij zijn bereikbaar elke weekdag van 9u tot 12u30 en van 13u30 tot 17u. </w:t>
      </w:r>
    </w:p>
    <w:p w14:paraId="39455618" w14:textId="446E599F" w:rsidR="006A1194" w:rsidRPr="003C4E4A" w:rsidRDefault="00F34BE2" w:rsidP="00847E91">
      <w:pPr>
        <w:pStyle w:val="Lijstalinea"/>
        <w:rPr>
          <w:rFonts w:ascii="Trebuchet MS" w:hAnsi="Trebuchet MS"/>
          <w:noProof/>
          <w:sz w:val="20"/>
          <w:szCs w:val="20"/>
          <w:lang w:eastAsia="nl-BE"/>
        </w:rPr>
      </w:pPr>
      <w:r w:rsidRPr="003C4E4A">
        <w:rPr>
          <w:rFonts w:ascii="Trebuchet MS" w:hAnsi="Trebuchet MS"/>
          <w:i/>
          <w:noProof/>
          <w:sz w:val="20"/>
          <w:szCs w:val="20"/>
          <w:lang w:eastAsia="nl-BE"/>
        </w:rPr>
        <w:t xml:space="preserve">Uitgezonderd op vrijdag sluiten we om 15u30. Voor dringende praktische vragen over een cursus, evaluatiemoment of stage, surf je naar </w:t>
      </w:r>
      <w:hyperlink r:id="rId134" w:history="1">
        <w:r w:rsidR="004769FD" w:rsidRPr="003C4E4A">
          <w:rPr>
            <w:rStyle w:val="Hyperlink"/>
            <w:rFonts w:ascii="Trebuchet MS" w:hAnsi="Trebuchet MS"/>
            <w:i/>
            <w:noProof/>
            <w:sz w:val="20"/>
            <w:szCs w:val="20"/>
            <w:lang w:eastAsia="nl-BE"/>
          </w:rPr>
          <w:t>www.speelplein.net/praktischeinfo</w:t>
        </w:r>
      </w:hyperlink>
      <w:r w:rsidRPr="003C4E4A">
        <w:rPr>
          <w:rFonts w:ascii="Trebuchet MS" w:hAnsi="Trebuchet MS"/>
          <w:i/>
          <w:noProof/>
          <w:sz w:val="20"/>
          <w:szCs w:val="20"/>
          <w:lang w:eastAsia="nl-BE"/>
        </w:rPr>
        <w:t xml:space="preserve">. Bij een ernstig ongeval, incident of crisis kan </w:t>
      </w:r>
      <w:r w:rsidR="003C7724" w:rsidRPr="003C4E4A">
        <w:rPr>
          <w:rFonts w:ascii="Trebuchet MS" w:hAnsi="Trebuchet MS"/>
          <w:i/>
          <w:noProof/>
          <w:sz w:val="20"/>
          <w:szCs w:val="20"/>
          <w:lang w:eastAsia="nl-BE"/>
        </w:rPr>
        <w:t xml:space="preserve">je </w:t>
      </w:r>
      <w:r w:rsidRPr="003C4E4A">
        <w:rPr>
          <w:rFonts w:ascii="Trebuchet MS" w:hAnsi="Trebuchet MS"/>
          <w:i/>
          <w:noProof/>
          <w:sz w:val="20"/>
          <w:szCs w:val="20"/>
          <w:lang w:eastAsia="nl-BE"/>
        </w:rPr>
        <w:t>ons buiten de kantooruren bereiken op het noodnummer: 0494 79 09 65”</w:t>
      </w:r>
      <w:r w:rsidRPr="003C4E4A">
        <w:rPr>
          <w:rFonts w:ascii="Trebuchet MS" w:hAnsi="Trebuchet MS"/>
          <w:i/>
          <w:noProof/>
          <w:sz w:val="20"/>
          <w:szCs w:val="20"/>
          <w:lang w:eastAsia="nl-BE"/>
        </w:rPr>
        <w:br/>
      </w:r>
      <w:r w:rsidRPr="003C4E4A">
        <w:rPr>
          <w:rFonts w:ascii="Trebuchet MS" w:hAnsi="Trebuchet MS"/>
          <w:i/>
          <w:noProof/>
          <w:sz w:val="20"/>
          <w:szCs w:val="20"/>
          <w:lang w:eastAsia="nl-BE"/>
        </w:rPr>
        <w:br/>
      </w:r>
      <w:r w:rsidR="006C074B" w:rsidRPr="003C4E4A">
        <w:rPr>
          <w:rFonts w:ascii="Trebuchet MS" w:hAnsi="Trebuchet MS"/>
          <w:i/>
          <w:noProof/>
          <w:sz w:val="20"/>
          <w:szCs w:val="20"/>
          <w:lang w:eastAsia="nl-BE"/>
        </w:rPr>
        <w:t>Standaard met telefoonnummer Bert</w:t>
      </w:r>
      <w:r w:rsidR="006C074B" w:rsidRPr="003C4E4A">
        <w:rPr>
          <w:rFonts w:ascii="Trebuchet MS" w:hAnsi="Trebuchet MS"/>
          <w:i/>
          <w:noProof/>
          <w:sz w:val="20"/>
          <w:szCs w:val="20"/>
          <w:lang w:eastAsia="nl-BE"/>
        </w:rPr>
        <w:br/>
        <w:t xml:space="preserve">Indien anders afgesproken </w:t>
      </w:r>
      <w:r w:rsidRPr="003C4E4A">
        <w:rPr>
          <w:rFonts w:ascii="Trebuchet MS" w:hAnsi="Trebuchet MS"/>
          <w:i/>
          <w:noProof/>
          <w:sz w:val="20"/>
          <w:szCs w:val="20"/>
          <w:lang w:eastAsia="nl-BE"/>
        </w:rPr>
        <w:t>zelfde boodschap met nummer Bart, Jo</w:t>
      </w:r>
    </w:p>
    <w:p w14:paraId="5870F63D" w14:textId="77777777" w:rsidR="00847E91" w:rsidRPr="003C4E4A" w:rsidRDefault="00847E91" w:rsidP="00847E91">
      <w:pPr>
        <w:pStyle w:val="Lijstalinea"/>
        <w:rPr>
          <w:rFonts w:ascii="Trebuchet MS" w:hAnsi="Trebuchet MS"/>
          <w:i/>
          <w:noProof/>
          <w:sz w:val="20"/>
          <w:szCs w:val="20"/>
          <w:lang w:eastAsia="nl-BE"/>
        </w:rPr>
      </w:pPr>
    </w:p>
    <w:p w14:paraId="193EAD6C" w14:textId="23ACF30E" w:rsidR="00E14612" w:rsidRPr="003C4E4A" w:rsidRDefault="00847E91" w:rsidP="0018368E">
      <w:pPr>
        <w:pStyle w:val="Lijstalinea"/>
        <w:numPr>
          <w:ilvl w:val="0"/>
          <w:numId w:val="40"/>
        </w:numPr>
        <w:rPr>
          <w:rFonts w:ascii="Trebuchet MS" w:hAnsi="Trebuchet MS"/>
          <w:i/>
          <w:noProof/>
          <w:sz w:val="20"/>
          <w:szCs w:val="20"/>
          <w:lang w:eastAsia="nl-BE"/>
        </w:rPr>
      </w:pPr>
      <w:r w:rsidRPr="003C4E4A">
        <w:rPr>
          <w:rFonts w:ascii="Trebuchet MS" w:hAnsi="Trebuchet MS"/>
          <w:noProof/>
          <w:sz w:val="20"/>
          <w:szCs w:val="20"/>
          <w:u w:val="single"/>
          <w:lang w:eastAsia="nl-BE"/>
        </w:rPr>
        <w:t>uitzonderlijk niet bereikbaar – korte</w:t>
      </w:r>
      <w:r w:rsidRPr="003C4E4A">
        <w:rPr>
          <w:rFonts w:ascii="Trebuchet MS" w:hAnsi="Trebuchet MS"/>
          <w:i/>
          <w:noProof/>
          <w:sz w:val="20"/>
          <w:szCs w:val="20"/>
          <w:lang w:eastAsia="nl-BE"/>
        </w:rPr>
        <w:t xml:space="preserve"> (feestdag, brugdag, grote staf</w:t>
      </w:r>
      <w:r w:rsidR="006A758F">
        <w:rPr>
          <w:rFonts w:ascii="Trebuchet MS" w:hAnsi="Trebuchet MS"/>
          <w:i/>
          <w:noProof/>
          <w:sz w:val="20"/>
          <w:szCs w:val="20"/>
          <w:lang w:eastAsia="nl-BE"/>
        </w:rPr>
        <w:t xml:space="preserve"> </w:t>
      </w:r>
      <w:r w:rsidRPr="003C4E4A">
        <w:rPr>
          <w:rFonts w:ascii="Trebuchet MS" w:hAnsi="Trebuchet MS"/>
          <w:i/>
          <w:noProof/>
          <w:sz w:val="20"/>
          <w:szCs w:val="20"/>
          <w:lang w:eastAsia="nl-BE"/>
        </w:rPr>
        <w:t>…)</w:t>
      </w:r>
      <w:r w:rsidR="00F34BE2" w:rsidRPr="003C4E4A">
        <w:rPr>
          <w:rFonts w:ascii="Trebuchet MS" w:hAnsi="Trebuchet MS"/>
          <w:i/>
          <w:noProof/>
          <w:sz w:val="20"/>
          <w:szCs w:val="20"/>
          <w:lang w:eastAsia="nl-BE"/>
        </w:rPr>
        <w:br/>
        <w:t>“</w:t>
      </w:r>
      <w:r w:rsidR="00E14612" w:rsidRPr="003C4E4A">
        <w:rPr>
          <w:rFonts w:ascii="Trebuchet MS" w:hAnsi="Trebuchet MS"/>
          <w:i/>
          <w:noProof/>
          <w:sz w:val="20"/>
          <w:szCs w:val="20"/>
          <w:lang w:eastAsia="nl-BE"/>
        </w:rPr>
        <w:t>De Vlaamse Dienst Speelpleinwerk is vandaag uitzonderlijk niet bereikbaar.</w:t>
      </w:r>
      <w:r w:rsidR="00E14612" w:rsidRPr="003C4E4A">
        <w:rPr>
          <w:rFonts w:ascii="Trebuchet MS" w:hAnsi="Trebuchet MS"/>
          <w:i/>
          <w:noProof/>
          <w:sz w:val="20"/>
          <w:szCs w:val="20"/>
          <w:lang w:eastAsia="nl-BE"/>
        </w:rPr>
        <w:br/>
        <w:t>Op andere w</w:t>
      </w:r>
      <w:r w:rsidR="00893EC6" w:rsidRPr="003C4E4A">
        <w:rPr>
          <w:rFonts w:ascii="Trebuchet MS" w:hAnsi="Trebuchet MS"/>
          <w:i/>
          <w:noProof/>
          <w:sz w:val="20"/>
          <w:szCs w:val="20"/>
          <w:lang w:eastAsia="nl-BE"/>
        </w:rPr>
        <w:t xml:space="preserve">eekdagen zijn we bereikbaar </w:t>
      </w:r>
      <w:r w:rsidR="00E14612" w:rsidRPr="003C4E4A">
        <w:rPr>
          <w:rFonts w:ascii="Trebuchet MS" w:hAnsi="Trebuchet MS"/>
          <w:i/>
          <w:noProof/>
          <w:sz w:val="20"/>
          <w:szCs w:val="20"/>
          <w:lang w:eastAsia="nl-BE"/>
        </w:rPr>
        <w:t xml:space="preserve">van 9u tot 12u30 en van 13u30 tot 17u. </w:t>
      </w:r>
    </w:p>
    <w:p w14:paraId="73010014" w14:textId="306C485F" w:rsidR="00F34BE2" w:rsidRPr="003C4E4A" w:rsidRDefault="00E14612" w:rsidP="00847E91">
      <w:pPr>
        <w:pStyle w:val="Lijstalinea"/>
        <w:rPr>
          <w:rFonts w:ascii="Trebuchet MS" w:hAnsi="Trebuchet MS"/>
          <w:i/>
          <w:noProof/>
          <w:sz w:val="20"/>
          <w:szCs w:val="20"/>
          <w:lang w:eastAsia="nl-BE"/>
        </w:rPr>
      </w:pPr>
      <w:r w:rsidRPr="003C4E4A">
        <w:rPr>
          <w:rFonts w:ascii="Trebuchet MS" w:hAnsi="Trebuchet MS"/>
          <w:i/>
          <w:noProof/>
          <w:sz w:val="20"/>
          <w:szCs w:val="20"/>
          <w:lang w:eastAsia="nl-BE"/>
        </w:rPr>
        <w:t>Uitgezonderd op vrijdag sluiten we om 15u30.</w:t>
      </w:r>
      <w:r w:rsidR="00893EC6" w:rsidRPr="003C4E4A">
        <w:rPr>
          <w:rFonts w:ascii="Trebuchet MS" w:hAnsi="Trebuchet MS"/>
          <w:i/>
          <w:noProof/>
          <w:sz w:val="20"/>
          <w:szCs w:val="20"/>
          <w:lang w:eastAsia="nl-BE"/>
        </w:rPr>
        <w:t xml:space="preserve"> </w:t>
      </w:r>
      <w:r w:rsidRPr="003C4E4A">
        <w:rPr>
          <w:rFonts w:ascii="Trebuchet MS" w:hAnsi="Trebuchet MS"/>
          <w:i/>
          <w:noProof/>
          <w:sz w:val="20"/>
          <w:szCs w:val="20"/>
          <w:lang w:eastAsia="nl-BE"/>
        </w:rPr>
        <w:t xml:space="preserve">Mailen kan naar </w:t>
      </w:r>
      <w:hyperlink r:id="rId135" w:history="1">
        <w:r w:rsidR="00893EC6" w:rsidRPr="003C4E4A">
          <w:rPr>
            <w:rStyle w:val="Hyperlink"/>
            <w:rFonts w:ascii="Trebuchet MS" w:hAnsi="Trebuchet MS"/>
            <w:i/>
            <w:noProof/>
            <w:sz w:val="20"/>
            <w:szCs w:val="20"/>
            <w:lang w:eastAsia="nl-BE"/>
          </w:rPr>
          <w:t>vdsinfo@speelplein.net</w:t>
        </w:r>
      </w:hyperlink>
      <w:r w:rsidRPr="003C4E4A">
        <w:rPr>
          <w:rFonts w:ascii="Trebuchet MS" w:hAnsi="Trebuchet MS"/>
          <w:i/>
          <w:noProof/>
          <w:sz w:val="20"/>
          <w:szCs w:val="20"/>
          <w:lang w:eastAsia="nl-BE"/>
        </w:rPr>
        <w:t>. Wij reage</w:t>
      </w:r>
      <w:r w:rsidR="00893EC6" w:rsidRPr="003C4E4A">
        <w:rPr>
          <w:rFonts w:ascii="Trebuchet MS" w:hAnsi="Trebuchet MS"/>
          <w:i/>
          <w:noProof/>
          <w:sz w:val="20"/>
          <w:szCs w:val="20"/>
          <w:lang w:eastAsia="nl-BE"/>
        </w:rPr>
        <w:t>ren binnen de 3 werkdagen op jouw</w:t>
      </w:r>
      <w:r w:rsidRPr="003C4E4A">
        <w:rPr>
          <w:rFonts w:ascii="Trebuchet MS" w:hAnsi="Trebuchet MS"/>
          <w:i/>
          <w:noProof/>
          <w:sz w:val="20"/>
          <w:szCs w:val="20"/>
          <w:lang w:eastAsia="nl-BE"/>
        </w:rPr>
        <w:t xml:space="preserve"> bericht.</w:t>
      </w:r>
      <w:r w:rsidR="00F34BE2" w:rsidRPr="003C4E4A">
        <w:rPr>
          <w:rFonts w:ascii="Trebuchet MS" w:hAnsi="Trebuchet MS"/>
          <w:i/>
          <w:noProof/>
          <w:sz w:val="20"/>
          <w:szCs w:val="20"/>
          <w:lang w:eastAsia="nl-BE"/>
        </w:rPr>
        <w:t>”</w:t>
      </w:r>
    </w:p>
    <w:p w14:paraId="30FF8A68" w14:textId="77777777" w:rsidR="00F34BE2" w:rsidRPr="003C4E4A" w:rsidRDefault="00F34BE2" w:rsidP="00F34BE2">
      <w:pPr>
        <w:rPr>
          <w:rFonts w:ascii="Trebuchet MS" w:hAnsi="Trebuchet MS"/>
          <w:i/>
          <w:noProof/>
          <w:sz w:val="20"/>
          <w:szCs w:val="20"/>
          <w:lang w:eastAsia="nl-BE"/>
        </w:rPr>
      </w:pPr>
    </w:p>
    <w:p w14:paraId="443027D0" w14:textId="23F462A4" w:rsidR="00847E91" w:rsidRPr="003C4E4A" w:rsidRDefault="00847E91" w:rsidP="0018368E">
      <w:pPr>
        <w:pStyle w:val="Lijstalinea"/>
        <w:numPr>
          <w:ilvl w:val="0"/>
          <w:numId w:val="40"/>
        </w:numPr>
        <w:rPr>
          <w:rFonts w:ascii="Trebuchet MS" w:hAnsi="Trebuchet MS"/>
          <w:noProof/>
          <w:sz w:val="20"/>
          <w:szCs w:val="20"/>
          <w:u w:val="single"/>
          <w:lang w:eastAsia="nl-BE"/>
        </w:rPr>
      </w:pPr>
      <w:r w:rsidRPr="003C4E4A">
        <w:rPr>
          <w:rFonts w:ascii="Trebuchet MS" w:hAnsi="Trebuchet MS"/>
          <w:noProof/>
          <w:sz w:val="20"/>
          <w:szCs w:val="20"/>
          <w:u w:val="single"/>
          <w:lang w:eastAsia="nl-BE"/>
        </w:rPr>
        <w:t xml:space="preserve">uitzonderlijk niet bereikbaar – lang regulier </w:t>
      </w:r>
      <w:r w:rsidRPr="003C4E4A">
        <w:rPr>
          <w:rFonts w:ascii="Trebuchet MS" w:hAnsi="Trebuchet MS"/>
          <w:i/>
          <w:noProof/>
          <w:sz w:val="20"/>
          <w:szCs w:val="20"/>
          <w:lang w:eastAsia="nl-BE"/>
        </w:rPr>
        <w:t>(staf3daagse</w:t>
      </w:r>
      <w:r w:rsidR="006A758F">
        <w:rPr>
          <w:rFonts w:ascii="Trebuchet MS" w:hAnsi="Trebuchet MS"/>
          <w:i/>
          <w:noProof/>
          <w:sz w:val="20"/>
          <w:szCs w:val="20"/>
          <w:lang w:eastAsia="nl-BE"/>
        </w:rPr>
        <w:t xml:space="preserve"> </w:t>
      </w:r>
      <w:r w:rsidRPr="003C4E4A">
        <w:rPr>
          <w:rFonts w:ascii="Trebuchet MS" w:hAnsi="Trebuchet MS"/>
          <w:i/>
          <w:noProof/>
          <w:sz w:val="20"/>
          <w:szCs w:val="20"/>
          <w:lang w:eastAsia="nl-BE"/>
        </w:rPr>
        <w:t>…)</w:t>
      </w:r>
    </w:p>
    <w:p w14:paraId="70293F3F" w14:textId="77777777" w:rsidR="00847E91" w:rsidRPr="003C4E4A" w:rsidRDefault="00F34BE2" w:rsidP="00847E91">
      <w:pPr>
        <w:pStyle w:val="Lijstalinea"/>
        <w:rPr>
          <w:rFonts w:ascii="Trebuchet MS" w:hAnsi="Trebuchet MS"/>
          <w:i/>
          <w:noProof/>
          <w:sz w:val="20"/>
          <w:szCs w:val="20"/>
          <w:lang w:eastAsia="nl-BE"/>
        </w:rPr>
      </w:pPr>
      <w:r w:rsidRPr="003C4E4A">
        <w:rPr>
          <w:rFonts w:ascii="Trebuchet MS" w:hAnsi="Trebuchet MS"/>
          <w:i/>
          <w:noProof/>
          <w:sz w:val="20"/>
          <w:szCs w:val="20"/>
          <w:lang w:eastAsia="nl-BE"/>
        </w:rPr>
        <w:t>“De Vlaamse Dienst Speelpleinwerk is niet bereikbaar van (startdatum) tot (einddatum).</w:t>
      </w:r>
      <w:r w:rsidR="00847E91" w:rsidRPr="003C4E4A">
        <w:rPr>
          <w:rFonts w:ascii="Trebuchet MS" w:hAnsi="Trebuchet MS"/>
          <w:i/>
          <w:noProof/>
          <w:sz w:val="20"/>
          <w:szCs w:val="20"/>
          <w:lang w:eastAsia="nl-BE"/>
        </w:rPr>
        <w:t xml:space="preserve"> </w:t>
      </w:r>
      <w:r w:rsidR="003C7724" w:rsidRPr="003C4E4A">
        <w:rPr>
          <w:rFonts w:ascii="Trebuchet MS" w:hAnsi="Trebuchet MS"/>
          <w:i/>
          <w:noProof/>
          <w:sz w:val="20"/>
          <w:szCs w:val="20"/>
          <w:lang w:eastAsia="nl-BE"/>
        </w:rPr>
        <w:t>Daarna zijn we opnieuw bereikbaar, alle weekdagen van 9u tot 12u30 en van 13u30 tot 17u. Uitgezonderd op vrijdag sluiten we om 15u30.</w:t>
      </w:r>
      <w:r w:rsidR="00847E91" w:rsidRPr="003C4E4A">
        <w:rPr>
          <w:rFonts w:ascii="Trebuchet MS" w:hAnsi="Trebuchet MS"/>
          <w:i/>
          <w:noProof/>
          <w:sz w:val="20"/>
          <w:szCs w:val="20"/>
          <w:lang w:eastAsia="nl-BE"/>
        </w:rPr>
        <w:t>”</w:t>
      </w:r>
    </w:p>
    <w:p w14:paraId="4930E724" w14:textId="77777777" w:rsidR="00847E91" w:rsidRPr="003C4E4A" w:rsidRDefault="00847E91" w:rsidP="00847E91">
      <w:pPr>
        <w:pStyle w:val="Lijstalinea"/>
        <w:rPr>
          <w:rFonts w:ascii="Trebuchet MS" w:hAnsi="Trebuchet MS"/>
          <w:i/>
          <w:noProof/>
          <w:sz w:val="20"/>
          <w:szCs w:val="20"/>
          <w:lang w:eastAsia="nl-BE"/>
        </w:rPr>
      </w:pPr>
    </w:p>
    <w:p w14:paraId="1DD2C9EF" w14:textId="08B48DD7" w:rsidR="00847E91" w:rsidRPr="003C4E4A" w:rsidRDefault="00847E91" w:rsidP="0018368E">
      <w:pPr>
        <w:pStyle w:val="Lijstalinea"/>
        <w:numPr>
          <w:ilvl w:val="0"/>
          <w:numId w:val="40"/>
        </w:numPr>
        <w:rPr>
          <w:rFonts w:ascii="Trebuchet MS" w:hAnsi="Trebuchet MS"/>
          <w:i/>
          <w:noProof/>
          <w:sz w:val="20"/>
          <w:szCs w:val="20"/>
          <w:lang w:eastAsia="nl-BE"/>
        </w:rPr>
      </w:pPr>
      <w:r w:rsidRPr="003C4E4A">
        <w:rPr>
          <w:rFonts w:ascii="Trebuchet MS" w:hAnsi="Trebuchet MS"/>
          <w:noProof/>
          <w:sz w:val="20"/>
          <w:szCs w:val="20"/>
          <w:u w:val="single"/>
          <w:lang w:eastAsia="nl-BE"/>
        </w:rPr>
        <w:t xml:space="preserve">uitzonderlijk niet bereikbaar – lang tijdens vakanties </w:t>
      </w:r>
      <w:r w:rsidRPr="003C4E4A">
        <w:rPr>
          <w:rFonts w:ascii="Trebuchet MS" w:hAnsi="Trebuchet MS"/>
          <w:i/>
          <w:noProof/>
          <w:sz w:val="20"/>
          <w:szCs w:val="20"/>
          <w:lang w:eastAsia="nl-BE"/>
        </w:rPr>
        <w:t>(collectief tussen kerst en nieuw</w:t>
      </w:r>
      <w:r w:rsidR="006A758F">
        <w:rPr>
          <w:rFonts w:ascii="Trebuchet MS" w:hAnsi="Trebuchet MS"/>
          <w:i/>
          <w:noProof/>
          <w:sz w:val="20"/>
          <w:szCs w:val="20"/>
          <w:lang w:eastAsia="nl-BE"/>
        </w:rPr>
        <w:t xml:space="preserve"> </w:t>
      </w:r>
      <w:r w:rsidRPr="003C4E4A">
        <w:rPr>
          <w:rFonts w:ascii="Trebuchet MS" w:hAnsi="Trebuchet MS"/>
          <w:i/>
          <w:noProof/>
          <w:sz w:val="20"/>
          <w:szCs w:val="20"/>
          <w:lang w:eastAsia="nl-BE"/>
        </w:rPr>
        <w:t xml:space="preserve">…) </w:t>
      </w:r>
    </w:p>
    <w:p w14:paraId="03E6CE82" w14:textId="05D821C6" w:rsidR="00F91F96" w:rsidRPr="003C4E4A" w:rsidRDefault="003C7724" w:rsidP="00847E91">
      <w:pPr>
        <w:pStyle w:val="Lijstalinea"/>
        <w:rPr>
          <w:rFonts w:ascii="Trebuchet MS" w:hAnsi="Trebuchet MS"/>
          <w:i/>
          <w:noProof/>
          <w:sz w:val="20"/>
          <w:szCs w:val="20"/>
          <w:lang w:eastAsia="nl-BE"/>
        </w:rPr>
      </w:pPr>
      <w:r w:rsidRPr="003C4E4A">
        <w:rPr>
          <w:rFonts w:ascii="Trebuchet MS" w:hAnsi="Trebuchet MS"/>
          <w:i/>
          <w:noProof/>
          <w:sz w:val="20"/>
          <w:szCs w:val="20"/>
          <w:lang w:eastAsia="nl-BE"/>
        </w:rPr>
        <w:t>“De Vlaamse Dienst Speelpleinwerk is niet bereikbaar van (startdatum) tot (einddatum).</w:t>
      </w:r>
      <w:r w:rsidR="00847E91" w:rsidRPr="003C4E4A">
        <w:rPr>
          <w:rFonts w:ascii="Trebuchet MS" w:hAnsi="Trebuchet MS"/>
          <w:i/>
          <w:noProof/>
          <w:sz w:val="20"/>
          <w:szCs w:val="20"/>
          <w:lang w:eastAsia="nl-BE"/>
        </w:rPr>
        <w:t xml:space="preserve"> </w:t>
      </w:r>
      <w:r w:rsidRPr="003C4E4A">
        <w:rPr>
          <w:rFonts w:ascii="Trebuchet MS" w:hAnsi="Trebuchet MS"/>
          <w:i/>
          <w:noProof/>
          <w:sz w:val="20"/>
          <w:szCs w:val="20"/>
          <w:lang w:eastAsia="nl-BE"/>
        </w:rPr>
        <w:t xml:space="preserve">Voor dringende praktische vragen over een cursus, evaluatiemoment of stage, surf je naar </w:t>
      </w:r>
      <w:hyperlink r:id="rId136" w:history="1">
        <w:r w:rsidRPr="003C4E4A">
          <w:rPr>
            <w:rStyle w:val="Hyperlink"/>
            <w:rFonts w:ascii="Trebuchet MS" w:hAnsi="Trebuchet MS"/>
            <w:i/>
            <w:noProof/>
            <w:sz w:val="20"/>
            <w:szCs w:val="20"/>
            <w:lang w:eastAsia="nl-BE"/>
          </w:rPr>
          <w:t>www.speelplein.net/praktischeinfo</w:t>
        </w:r>
      </w:hyperlink>
      <w:r w:rsidRPr="003C4E4A">
        <w:rPr>
          <w:rFonts w:ascii="Trebuchet MS" w:hAnsi="Trebuchet MS"/>
          <w:i/>
          <w:noProof/>
          <w:sz w:val="20"/>
          <w:szCs w:val="20"/>
          <w:lang w:eastAsia="nl-BE"/>
        </w:rPr>
        <w:t xml:space="preserve">. Bij een ernstig ongeval, incident of crisis kan je ons buiten de kantooruren bereiken </w:t>
      </w:r>
      <w:r w:rsidR="00FD274B" w:rsidRPr="003C4E4A">
        <w:rPr>
          <w:rFonts w:ascii="Trebuchet MS" w:hAnsi="Trebuchet MS"/>
          <w:i/>
          <w:noProof/>
          <w:sz w:val="20"/>
          <w:szCs w:val="20"/>
          <w:lang w:eastAsia="nl-BE"/>
        </w:rPr>
        <w:t>op het noodnummer: XXXX XX XX XX</w:t>
      </w:r>
      <w:r w:rsidRPr="003C4E4A">
        <w:rPr>
          <w:rFonts w:ascii="Trebuchet MS" w:hAnsi="Trebuchet MS"/>
          <w:i/>
          <w:noProof/>
          <w:sz w:val="20"/>
          <w:szCs w:val="20"/>
          <w:lang w:eastAsia="nl-BE"/>
        </w:rPr>
        <w:t>”</w:t>
      </w:r>
      <w:r w:rsidR="00982C53" w:rsidRPr="003C4E4A">
        <w:rPr>
          <w:rFonts w:ascii="Trebuchet MS" w:hAnsi="Trebuchet MS"/>
          <w:noProof/>
          <w:sz w:val="20"/>
          <w:szCs w:val="20"/>
          <w:lang w:eastAsia="nl-BE"/>
        </w:rPr>
        <w:br/>
      </w:r>
    </w:p>
    <w:p w14:paraId="20F51639" w14:textId="1ABD211A" w:rsidR="00A259DF" w:rsidRPr="003C4E4A" w:rsidRDefault="00404E3B" w:rsidP="000E069E">
      <w:pPr>
        <w:rPr>
          <w:rFonts w:ascii="Trebuchet MS" w:hAnsi="Trebuchet MS"/>
          <w:b/>
          <w:noProof/>
          <w:sz w:val="20"/>
          <w:szCs w:val="20"/>
          <w:lang w:eastAsia="nl-BE"/>
        </w:rPr>
      </w:pPr>
      <w:r w:rsidRPr="003C4E4A">
        <w:rPr>
          <w:rFonts w:ascii="Trebuchet MS" w:hAnsi="Trebuchet MS"/>
          <w:b/>
          <w:noProof/>
          <w:sz w:val="20"/>
          <w:szCs w:val="20"/>
          <w:lang w:eastAsia="nl-BE"/>
        </w:rPr>
        <w:t xml:space="preserve">11. </w:t>
      </w:r>
      <w:r w:rsidR="00A259DF" w:rsidRPr="003C4E4A">
        <w:rPr>
          <w:rFonts w:ascii="Trebuchet MS" w:hAnsi="Trebuchet MS"/>
          <w:b/>
          <w:noProof/>
          <w:sz w:val="20"/>
          <w:szCs w:val="20"/>
          <w:lang w:eastAsia="nl-BE"/>
        </w:rPr>
        <w:t>Bereikbaar buiten de kantooruren?</w:t>
      </w:r>
    </w:p>
    <w:p w14:paraId="501741CE" w14:textId="46009F89" w:rsidR="00BD6D62" w:rsidRPr="003C4E4A" w:rsidRDefault="00362756" w:rsidP="000E069E">
      <w:pPr>
        <w:rPr>
          <w:rFonts w:ascii="Trebuchet MS" w:hAnsi="Trebuchet MS"/>
          <w:noProof/>
          <w:sz w:val="20"/>
          <w:szCs w:val="20"/>
          <w:lang w:eastAsia="nl-BE"/>
        </w:rPr>
      </w:pPr>
      <w:r w:rsidRPr="003C4E4A">
        <w:rPr>
          <w:rFonts w:ascii="Trebuchet MS" w:hAnsi="Trebuchet MS"/>
          <w:noProof/>
          <w:sz w:val="20"/>
          <w:szCs w:val="20"/>
          <w:lang w:eastAsia="nl-BE"/>
        </w:rPr>
        <w:br/>
      </w:r>
      <w:r w:rsidR="00BD6D62" w:rsidRPr="003C4E4A">
        <w:rPr>
          <w:rFonts w:ascii="Trebuchet MS" w:hAnsi="Trebuchet MS"/>
          <w:noProof/>
          <w:sz w:val="20"/>
          <w:szCs w:val="20"/>
          <w:lang w:eastAsia="nl-BE"/>
        </w:rPr>
        <w:t>Medewerkers hoeven buiten de kantooruren niet bereikbaar te zijn, met uitzondering van:</w:t>
      </w:r>
      <w:r w:rsidR="00BD6D62" w:rsidRPr="003C4E4A">
        <w:rPr>
          <w:rFonts w:ascii="Trebuchet MS" w:hAnsi="Trebuchet MS"/>
          <w:noProof/>
          <w:sz w:val="20"/>
          <w:szCs w:val="20"/>
          <w:lang w:eastAsia="nl-BE"/>
        </w:rPr>
        <w:br/>
      </w:r>
    </w:p>
    <w:p w14:paraId="27445D9F" w14:textId="5F0F85A7" w:rsidR="00BD6D62" w:rsidRPr="003C4E4A" w:rsidRDefault="00F91F96" w:rsidP="0018368E">
      <w:pPr>
        <w:pStyle w:val="Lijstalinea"/>
        <w:numPr>
          <w:ilvl w:val="0"/>
          <w:numId w:val="17"/>
        </w:numPr>
        <w:rPr>
          <w:rFonts w:ascii="Trebuchet MS" w:hAnsi="Trebuchet MS"/>
          <w:noProof/>
          <w:sz w:val="20"/>
          <w:szCs w:val="20"/>
          <w:lang w:eastAsia="nl-BE"/>
        </w:rPr>
      </w:pPr>
      <w:r w:rsidRPr="003C4E4A">
        <w:rPr>
          <w:rFonts w:ascii="Trebuchet MS" w:hAnsi="Trebuchet MS"/>
          <w:noProof/>
          <w:sz w:val="20"/>
          <w:szCs w:val="20"/>
          <w:lang w:eastAsia="nl-BE"/>
        </w:rPr>
        <w:t xml:space="preserve">Ploegcoaches: </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t xml:space="preserve">Zij maken bij het begin van elk werkjaar samen de ploeg duidelijke  </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t xml:space="preserve">afspraken over wanneer ze wel en niet bereikbaar zijn buiten de  </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t>kantooruren. Structurele problemen worden besproken met de directeur HR.</w:t>
      </w:r>
      <w:r w:rsidRPr="003C4E4A">
        <w:rPr>
          <w:rFonts w:ascii="Trebuchet MS" w:hAnsi="Trebuchet MS"/>
          <w:noProof/>
          <w:sz w:val="20"/>
          <w:szCs w:val="20"/>
          <w:lang w:eastAsia="nl-BE"/>
        </w:rPr>
        <w:br/>
      </w:r>
      <w:r w:rsidR="00C2345F" w:rsidRPr="003C4E4A">
        <w:rPr>
          <w:rFonts w:ascii="Trebuchet MS" w:hAnsi="Trebuchet MS"/>
          <w:noProof/>
          <w:sz w:val="20"/>
          <w:szCs w:val="20"/>
          <w:lang w:eastAsia="nl-BE"/>
        </w:rPr>
        <w:t xml:space="preserve">- </w:t>
      </w:r>
      <w:r w:rsidR="00C2345F" w:rsidRPr="003C4E4A">
        <w:rPr>
          <w:rFonts w:ascii="Trebuchet MS" w:hAnsi="Trebuchet MS"/>
          <w:noProof/>
          <w:sz w:val="20"/>
          <w:szCs w:val="20"/>
          <w:lang w:eastAsia="nl-BE"/>
        </w:rPr>
        <w:tab/>
        <w:t xml:space="preserve">Tijdens cursussen en trefmomenten verwachten we dat ploegcoaches steeds </w:t>
      </w:r>
      <w:r w:rsidR="00C2345F" w:rsidRPr="003C4E4A">
        <w:rPr>
          <w:rFonts w:ascii="Trebuchet MS" w:hAnsi="Trebuchet MS"/>
          <w:noProof/>
          <w:sz w:val="20"/>
          <w:szCs w:val="20"/>
          <w:lang w:eastAsia="nl-BE"/>
        </w:rPr>
        <w:br/>
        <w:t xml:space="preserve"> </w:t>
      </w:r>
      <w:r w:rsidR="00C2345F" w:rsidRPr="003C4E4A">
        <w:rPr>
          <w:rFonts w:ascii="Trebuchet MS" w:hAnsi="Trebuchet MS"/>
          <w:noProof/>
          <w:sz w:val="20"/>
          <w:szCs w:val="20"/>
          <w:lang w:eastAsia="nl-BE"/>
        </w:rPr>
        <w:tab/>
        <w:t xml:space="preserve">bereikbaar zijn (24/7). Het is duidelijk waarvoor vrijwilligers op die </w:t>
      </w:r>
      <w:r w:rsidR="00C2345F" w:rsidRPr="003C4E4A">
        <w:rPr>
          <w:rFonts w:ascii="Trebuchet MS" w:hAnsi="Trebuchet MS"/>
          <w:noProof/>
          <w:sz w:val="20"/>
          <w:szCs w:val="20"/>
          <w:lang w:eastAsia="nl-BE"/>
        </w:rPr>
        <w:br/>
        <w:t xml:space="preserve"> </w:t>
      </w:r>
      <w:r w:rsidR="00C2345F" w:rsidRPr="003C4E4A">
        <w:rPr>
          <w:rFonts w:ascii="Trebuchet MS" w:hAnsi="Trebuchet MS"/>
          <w:noProof/>
          <w:sz w:val="20"/>
          <w:szCs w:val="20"/>
          <w:lang w:eastAsia="nl-BE"/>
        </w:rPr>
        <w:tab/>
        <w:t xml:space="preserve">momenten mogen bellen en waarvoor niet. (Directeur HR en team ploco </w:t>
      </w:r>
      <w:r w:rsidR="00C2345F" w:rsidRPr="003C4E4A">
        <w:rPr>
          <w:rFonts w:ascii="Trebuchet MS" w:hAnsi="Trebuchet MS"/>
          <w:noProof/>
          <w:sz w:val="20"/>
          <w:szCs w:val="20"/>
          <w:lang w:eastAsia="nl-BE"/>
        </w:rPr>
        <w:br/>
        <w:t xml:space="preserve"> </w:t>
      </w:r>
      <w:r w:rsidR="00C2345F" w:rsidRPr="003C4E4A">
        <w:rPr>
          <w:rFonts w:ascii="Trebuchet MS" w:hAnsi="Trebuchet MS"/>
          <w:noProof/>
          <w:sz w:val="20"/>
          <w:szCs w:val="20"/>
          <w:lang w:eastAsia="nl-BE"/>
        </w:rPr>
        <w:tab/>
        <w:t xml:space="preserve">stellen daartoe een lijst samen). Ploco’s die goedgekeurde vakantie hebben </w:t>
      </w:r>
      <w:r w:rsidR="00C2345F" w:rsidRPr="003C4E4A">
        <w:rPr>
          <w:rFonts w:ascii="Trebuchet MS" w:hAnsi="Trebuchet MS"/>
          <w:noProof/>
          <w:sz w:val="20"/>
          <w:szCs w:val="20"/>
          <w:lang w:eastAsia="nl-BE"/>
        </w:rPr>
        <w:br/>
        <w:t xml:space="preserve"> </w:t>
      </w:r>
      <w:r w:rsidR="00C2345F" w:rsidRPr="003C4E4A">
        <w:rPr>
          <w:rFonts w:ascii="Trebuchet MS" w:hAnsi="Trebuchet MS"/>
          <w:noProof/>
          <w:sz w:val="20"/>
          <w:szCs w:val="20"/>
          <w:lang w:eastAsia="nl-BE"/>
        </w:rPr>
        <w:tab/>
        <w:t xml:space="preserve">tijdens deze momenten, maken regionale andere afspraken over wie </w:t>
      </w:r>
      <w:r w:rsidR="00C2345F" w:rsidRPr="003C4E4A">
        <w:rPr>
          <w:rFonts w:ascii="Trebuchet MS" w:hAnsi="Trebuchet MS"/>
          <w:noProof/>
          <w:sz w:val="20"/>
          <w:szCs w:val="20"/>
          <w:lang w:eastAsia="nl-BE"/>
        </w:rPr>
        <w:br/>
        <w:t xml:space="preserve"> </w:t>
      </w:r>
      <w:r w:rsidR="00C2345F" w:rsidRPr="003C4E4A">
        <w:rPr>
          <w:rFonts w:ascii="Trebuchet MS" w:hAnsi="Trebuchet MS"/>
          <w:noProof/>
          <w:sz w:val="20"/>
          <w:szCs w:val="20"/>
          <w:lang w:eastAsia="nl-BE"/>
        </w:rPr>
        <w:tab/>
        <w:t xml:space="preserve">bereikbaar blijft. </w:t>
      </w:r>
      <w:r w:rsidRPr="003C4E4A">
        <w:rPr>
          <w:rFonts w:ascii="Trebuchet MS" w:hAnsi="Trebuchet MS"/>
          <w:noProof/>
          <w:sz w:val="20"/>
          <w:szCs w:val="20"/>
          <w:lang w:eastAsia="nl-BE"/>
        </w:rPr>
        <w:br/>
      </w:r>
    </w:p>
    <w:p w14:paraId="25028648" w14:textId="0E910C21" w:rsidR="00F12C15" w:rsidRPr="000E7037" w:rsidRDefault="00F12C15" w:rsidP="000E7037">
      <w:pPr>
        <w:pStyle w:val="Lijstalinea"/>
        <w:numPr>
          <w:ilvl w:val="0"/>
          <w:numId w:val="17"/>
        </w:numPr>
        <w:rPr>
          <w:rFonts w:ascii="Trebuchet MS" w:hAnsi="Trebuchet MS"/>
          <w:noProof/>
          <w:sz w:val="20"/>
          <w:szCs w:val="20"/>
          <w:lang w:eastAsia="nl-BE"/>
        </w:rPr>
      </w:pPr>
      <w:r w:rsidRPr="003C4E4A">
        <w:rPr>
          <w:rFonts w:ascii="Trebuchet MS" w:hAnsi="Trebuchet MS"/>
          <w:noProof/>
          <w:sz w:val="20"/>
          <w:szCs w:val="20"/>
          <w:lang w:eastAsia="nl-BE"/>
        </w:rPr>
        <w:t>Cursusverantwoordelijken:</w:t>
      </w:r>
      <w:r w:rsidR="00C2345F" w:rsidRPr="003C4E4A">
        <w:rPr>
          <w:rFonts w:ascii="Trebuchet MS" w:hAnsi="Trebuchet MS"/>
          <w:noProof/>
          <w:sz w:val="20"/>
          <w:szCs w:val="20"/>
          <w:lang w:eastAsia="nl-BE"/>
        </w:rPr>
        <w:br/>
        <w:t xml:space="preserve">- </w:t>
      </w:r>
      <w:r w:rsidR="00C2345F" w:rsidRPr="003C4E4A">
        <w:rPr>
          <w:rFonts w:ascii="Trebuchet MS" w:hAnsi="Trebuchet MS"/>
          <w:noProof/>
          <w:sz w:val="20"/>
          <w:szCs w:val="20"/>
          <w:lang w:eastAsia="nl-BE"/>
        </w:rPr>
        <w:tab/>
        <w:t xml:space="preserve">We verwachten dat het nummer, vermeld op de praktische brief, bereikbaar </w:t>
      </w:r>
      <w:r w:rsidR="00C2345F" w:rsidRPr="003C4E4A">
        <w:rPr>
          <w:rFonts w:ascii="Trebuchet MS" w:hAnsi="Trebuchet MS"/>
          <w:noProof/>
          <w:sz w:val="20"/>
          <w:szCs w:val="20"/>
          <w:lang w:eastAsia="nl-BE"/>
        </w:rPr>
        <w:br/>
        <w:t xml:space="preserve"> </w:t>
      </w:r>
      <w:r w:rsidR="00C2345F" w:rsidRPr="003C4E4A">
        <w:rPr>
          <w:rFonts w:ascii="Trebuchet MS" w:hAnsi="Trebuchet MS"/>
          <w:noProof/>
          <w:sz w:val="20"/>
          <w:szCs w:val="20"/>
          <w:lang w:eastAsia="nl-BE"/>
        </w:rPr>
        <w:tab/>
        <w:t>is en wordt opgenomen</w:t>
      </w:r>
      <w:r w:rsidRPr="003C4E4A">
        <w:rPr>
          <w:rFonts w:ascii="Trebuchet MS" w:hAnsi="Trebuchet MS"/>
          <w:noProof/>
          <w:sz w:val="20"/>
          <w:szCs w:val="20"/>
          <w:lang w:eastAsia="nl-BE"/>
        </w:rPr>
        <w:t xml:space="preserve"> gedurende de hele cursusperiode (vooral op dag 1)</w:t>
      </w:r>
      <w:r w:rsidR="00C2345F"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r>
      <w:r w:rsidR="00C2345F" w:rsidRPr="003C4E4A">
        <w:rPr>
          <w:rFonts w:ascii="Trebuchet MS" w:hAnsi="Trebuchet MS"/>
          <w:noProof/>
          <w:sz w:val="20"/>
          <w:szCs w:val="20"/>
          <w:lang w:eastAsia="nl-BE"/>
        </w:rPr>
        <w:t xml:space="preserve">Dat kan ook door iemand anders (bv. keukenploeg) dan de CV, maar het is </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r>
      <w:r w:rsidR="00C2345F" w:rsidRPr="003C4E4A">
        <w:rPr>
          <w:rFonts w:ascii="Trebuchet MS" w:hAnsi="Trebuchet MS"/>
          <w:noProof/>
          <w:sz w:val="20"/>
          <w:szCs w:val="20"/>
          <w:lang w:eastAsia="nl-BE"/>
        </w:rPr>
        <w:t xml:space="preserve">belangrijk dat </w:t>
      </w:r>
      <w:r w:rsidRPr="003C4E4A">
        <w:rPr>
          <w:rFonts w:ascii="Trebuchet MS" w:hAnsi="Trebuchet MS"/>
          <w:noProof/>
          <w:sz w:val="20"/>
          <w:szCs w:val="20"/>
          <w:lang w:eastAsia="nl-BE"/>
        </w:rPr>
        <w:t xml:space="preserve">ouders/cursisten iemand kunnen </w:t>
      </w:r>
      <w:r w:rsidR="00C2345F" w:rsidRPr="003C4E4A">
        <w:rPr>
          <w:rFonts w:ascii="Trebuchet MS" w:hAnsi="Trebuchet MS"/>
          <w:noProof/>
          <w:sz w:val="20"/>
          <w:szCs w:val="20"/>
          <w:lang w:eastAsia="nl-BE"/>
        </w:rPr>
        <w:t xml:space="preserve">bereiken. </w:t>
      </w:r>
      <w:r w:rsidRPr="003C4E4A">
        <w:rPr>
          <w:rFonts w:ascii="Trebuchet MS" w:hAnsi="Trebuchet MS"/>
          <w:noProof/>
          <w:sz w:val="20"/>
          <w:szCs w:val="20"/>
          <w:lang w:eastAsia="nl-BE"/>
        </w:rPr>
        <w:br/>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r>
      <w:r w:rsidRPr="000E7037">
        <w:rPr>
          <w:rFonts w:ascii="Trebuchet MS" w:hAnsi="Trebuchet MS"/>
          <w:noProof/>
          <w:sz w:val="20"/>
          <w:szCs w:val="20"/>
          <w:lang w:eastAsia="nl-BE"/>
        </w:rPr>
        <w:t xml:space="preserve">Belangrijk is dat we tools (bv. veelgestelde vragen/antwoorden) aanreiken </w:t>
      </w:r>
      <w:r w:rsidRPr="000E7037">
        <w:rPr>
          <w:rFonts w:ascii="Trebuchet MS" w:hAnsi="Trebuchet MS"/>
          <w:noProof/>
          <w:sz w:val="20"/>
          <w:szCs w:val="20"/>
          <w:lang w:eastAsia="nl-BE"/>
        </w:rPr>
        <w:br/>
      </w:r>
      <w:r w:rsidRPr="000E7037">
        <w:rPr>
          <w:rFonts w:ascii="Trebuchet MS" w:hAnsi="Trebuchet MS"/>
          <w:noProof/>
          <w:sz w:val="20"/>
          <w:szCs w:val="20"/>
          <w:lang w:eastAsia="nl-BE"/>
        </w:rPr>
        <w:lastRenderedPageBreak/>
        <w:t xml:space="preserve"> </w:t>
      </w:r>
      <w:r w:rsidRPr="000E7037">
        <w:rPr>
          <w:rFonts w:ascii="Trebuchet MS" w:hAnsi="Trebuchet MS"/>
          <w:noProof/>
          <w:sz w:val="20"/>
          <w:szCs w:val="20"/>
          <w:lang w:eastAsia="nl-BE"/>
        </w:rPr>
        <w:tab/>
        <w:t xml:space="preserve">waarmee cursusverantwoordelijken (en bij uitbreiding ploco’s) het </w:t>
      </w:r>
      <w:r w:rsidRPr="000E7037">
        <w:rPr>
          <w:rFonts w:ascii="Trebuchet MS" w:hAnsi="Trebuchet MS"/>
          <w:noProof/>
          <w:sz w:val="20"/>
          <w:szCs w:val="20"/>
          <w:lang w:eastAsia="nl-BE"/>
        </w:rPr>
        <w:br/>
        <w:t xml:space="preserve"> </w:t>
      </w:r>
      <w:r w:rsidRPr="000E7037">
        <w:rPr>
          <w:rFonts w:ascii="Trebuchet MS" w:hAnsi="Trebuchet MS"/>
          <w:noProof/>
          <w:sz w:val="20"/>
          <w:szCs w:val="20"/>
          <w:lang w:eastAsia="nl-BE"/>
        </w:rPr>
        <w:tab/>
        <w:t xml:space="preserve">merendeel van de vragen zelf kan oplossen. </w:t>
      </w:r>
    </w:p>
    <w:p w14:paraId="1E28F948" w14:textId="6CE63D76" w:rsidR="00F12C15" w:rsidRPr="003C4E4A" w:rsidRDefault="00F12C15" w:rsidP="00F12C15">
      <w:pPr>
        <w:pStyle w:val="Lijstalinea"/>
        <w:rPr>
          <w:rFonts w:ascii="Trebuchet MS" w:hAnsi="Trebuchet MS"/>
          <w:noProof/>
          <w:sz w:val="20"/>
          <w:szCs w:val="20"/>
          <w:lang w:eastAsia="nl-BE"/>
        </w:rPr>
      </w:pPr>
      <w:r w:rsidRPr="003C4E4A">
        <w:rPr>
          <w:rFonts w:ascii="Trebuchet MS" w:hAnsi="Trebuchet MS"/>
          <w:noProof/>
          <w:sz w:val="20"/>
          <w:szCs w:val="20"/>
          <w:lang w:eastAsia="nl-BE"/>
        </w:rPr>
        <w:t xml:space="preserve"> </w:t>
      </w:r>
    </w:p>
    <w:p w14:paraId="5CB42F97" w14:textId="77777777" w:rsidR="00624EA4" w:rsidRPr="003C4E4A" w:rsidRDefault="00F12C15" w:rsidP="0018368E">
      <w:pPr>
        <w:pStyle w:val="Lijstalinea"/>
        <w:numPr>
          <w:ilvl w:val="0"/>
          <w:numId w:val="17"/>
        </w:numPr>
        <w:rPr>
          <w:rFonts w:ascii="Trebuchet MS" w:hAnsi="Trebuchet MS"/>
          <w:noProof/>
          <w:sz w:val="20"/>
          <w:szCs w:val="20"/>
          <w:lang w:eastAsia="nl-BE"/>
        </w:rPr>
      </w:pPr>
      <w:r w:rsidRPr="003C4E4A">
        <w:rPr>
          <w:rFonts w:ascii="Trebuchet MS" w:hAnsi="Trebuchet MS"/>
          <w:noProof/>
          <w:sz w:val="20"/>
          <w:szCs w:val="20"/>
          <w:lang w:eastAsia="nl-BE"/>
        </w:rPr>
        <w:t>Onthaalmedewerker:</w:t>
      </w:r>
      <w:r w:rsidR="00C2345F" w:rsidRPr="003C4E4A">
        <w:rPr>
          <w:rFonts w:ascii="Trebuchet MS" w:hAnsi="Trebuchet MS"/>
          <w:noProof/>
          <w:sz w:val="20"/>
          <w:szCs w:val="20"/>
          <w:lang w:eastAsia="nl-BE"/>
        </w:rPr>
        <w:br/>
      </w:r>
      <w:r w:rsidRPr="003C4E4A">
        <w:rPr>
          <w:rFonts w:ascii="Trebuchet MS" w:hAnsi="Trebuchet MS"/>
          <w:noProof/>
          <w:sz w:val="20"/>
          <w:szCs w:val="20"/>
          <w:lang w:eastAsia="nl-BE"/>
        </w:rPr>
        <w:t xml:space="preserve">- </w:t>
      </w:r>
      <w:r w:rsidRPr="003C4E4A">
        <w:rPr>
          <w:rFonts w:ascii="Trebuchet MS" w:hAnsi="Trebuchet MS"/>
          <w:noProof/>
          <w:sz w:val="20"/>
          <w:szCs w:val="20"/>
          <w:lang w:eastAsia="nl-BE"/>
        </w:rPr>
        <w:tab/>
        <w:t xml:space="preserve">Tijdens cursussen </w:t>
      </w:r>
      <w:r w:rsidR="00624EA4" w:rsidRPr="003C4E4A">
        <w:rPr>
          <w:rFonts w:ascii="Trebuchet MS" w:hAnsi="Trebuchet MS"/>
          <w:noProof/>
          <w:sz w:val="20"/>
          <w:szCs w:val="20"/>
          <w:lang w:eastAsia="nl-BE"/>
        </w:rPr>
        <w:t xml:space="preserve">kunnen ploco’s de onthaalmedewerker bereiken bij </w:t>
      </w:r>
      <w:r w:rsidR="00624EA4" w:rsidRPr="003C4E4A">
        <w:rPr>
          <w:rFonts w:ascii="Trebuchet MS" w:hAnsi="Trebuchet MS"/>
          <w:noProof/>
          <w:sz w:val="20"/>
          <w:szCs w:val="20"/>
          <w:lang w:eastAsia="nl-BE"/>
        </w:rPr>
        <w:br/>
        <w:t xml:space="preserve"> </w:t>
      </w:r>
      <w:r w:rsidR="00624EA4" w:rsidRPr="003C4E4A">
        <w:rPr>
          <w:rFonts w:ascii="Trebuchet MS" w:hAnsi="Trebuchet MS"/>
          <w:noProof/>
          <w:sz w:val="20"/>
          <w:szCs w:val="20"/>
          <w:lang w:eastAsia="nl-BE"/>
        </w:rPr>
        <w:tab/>
        <w:t xml:space="preserve">administratieve noodgevallen. Wanneer de onthaalmedewerker </w:t>
      </w:r>
      <w:r w:rsidR="00624EA4" w:rsidRPr="003C4E4A">
        <w:rPr>
          <w:rFonts w:ascii="Trebuchet MS" w:hAnsi="Trebuchet MS"/>
          <w:noProof/>
          <w:sz w:val="20"/>
          <w:szCs w:val="20"/>
          <w:lang w:eastAsia="nl-BE"/>
        </w:rPr>
        <w:br/>
        <w:t xml:space="preserve"> </w:t>
      </w:r>
      <w:r w:rsidR="00624EA4" w:rsidRPr="003C4E4A">
        <w:rPr>
          <w:rFonts w:ascii="Trebuchet MS" w:hAnsi="Trebuchet MS"/>
          <w:noProof/>
          <w:sz w:val="20"/>
          <w:szCs w:val="20"/>
          <w:lang w:eastAsia="nl-BE"/>
        </w:rPr>
        <w:tab/>
        <w:t xml:space="preserve">goedgekeurde vakantie heeft, wordt er intern bekeken wie de taak </w:t>
      </w:r>
      <w:r w:rsidR="00624EA4" w:rsidRPr="003C4E4A">
        <w:rPr>
          <w:rFonts w:ascii="Trebuchet MS" w:hAnsi="Trebuchet MS"/>
          <w:noProof/>
          <w:sz w:val="20"/>
          <w:szCs w:val="20"/>
          <w:lang w:eastAsia="nl-BE"/>
        </w:rPr>
        <w:br/>
        <w:t xml:space="preserve"> </w:t>
      </w:r>
      <w:r w:rsidR="00624EA4" w:rsidRPr="003C4E4A">
        <w:rPr>
          <w:rFonts w:ascii="Trebuchet MS" w:hAnsi="Trebuchet MS"/>
          <w:noProof/>
          <w:sz w:val="20"/>
          <w:szCs w:val="20"/>
          <w:lang w:eastAsia="nl-BE"/>
        </w:rPr>
        <w:tab/>
        <w:t>overneemt.</w:t>
      </w:r>
    </w:p>
    <w:p w14:paraId="6AA49989" w14:textId="07929CFC" w:rsidR="00F12C15" w:rsidRPr="003C4E4A" w:rsidRDefault="00624EA4" w:rsidP="00624EA4">
      <w:pPr>
        <w:pStyle w:val="Lijstalinea"/>
        <w:rPr>
          <w:rFonts w:ascii="Trebuchet MS" w:hAnsi="Trebuchet MS"/>
          <w:noProof/>
          <w:sz w:val="20"/>
          <w:szCs w:val="20"/>
          <w:lang w:eastAsia="nl-BE"/>
        </w:rPr>
      </w:pPr>
      <w:r w:rsidRPr="003C4E4A">
        <w:rPr>
          <w:rFonts w:ascii="Trebuchet MS" w:hAnsi="Trebuchet MS"/>
          <w:noProof/>
          <w:sz w:val="20"/>
          <w:szCs w:val="20"/>
          <w:lang w:eastAsia="nl-BE"/>
        </w:rPr>
        <w:t xml:space="preserve"> </w:t>
      </w:r>
    </w:p>
    <w:p w14:paraId="6F600197" w14:textId="7A0514D7" w:rsidR="00624EA4" w:rsidRPr="003C4E4A" w:rsidRDefault="00624EA4" w:rsidP="0018368E">
      <w:pPr>
        <w:pStyle w:val="Lijstalinea"/>
        <w:numPr>
          <w:ilvl w:val="0"/>
          <w:numId w:val="17"/>
        </w:numPr>
        <w:rPr>
          <w:rFonts w:ascii="Trebuchet MS" w:hAnsi="Trebuchet MS"/>
          <w:noProof/>
          <w:sz w:val="20"/>
          <w:szCs w:val="20"/>
          <w:lang w:eastAsia="nl-BE"/>
        </w:rPr>
      </w:pPr>
      <w:r w:rsidRPr="003C4E4A">
        <w:rPr>
          <w:rFonts w:ascii="Trebuchet MS" w:hAnsi="Trebuchet MS"/>
          <w:noProof/>
          <w:sz w:val="20"/>
          <w:szCs w:val="20"/>
          <w:lang w:eastAsia="nl-BE"/>
        </w:rPr>
        <w:t>Coördinator communicatie:</w:t>
      </w:r>
      <w:r w:rsidRPr="003C4E4A">
        <w:rPr>
          <w:rFonts w:ascii="Trebuchet MS" w:hAnsi="Trebuchet MS"/>
          <w:noProof/>
          <w:sz w:val="20"/>
          <w:szCs w:val="20"/>
          <w:lang w:eastAsia="nl-BE"/>
        </w:rPr>
        <w:br/>
        <w:t xml:space="preserve">- </w:t>
      </w:r>
      <w:r w:rsidRPr="003C4E4A">
        <w:rPr>
          <w:rFonts w:ascii="Trebuchet MS" w:hAnsi="Trebuchet MS"/>
          <w:noProof/>
          <w:sz w:val="20"/>
          <w:szCs w:val="20"/>
          <w:lang w:eastAsia="nl-BE"/>
        </w:rPr>
        <w:tab/>
      </w:r>
      <w:r w:rsidRPr="003C4E4A">
        <w:rPr>
          <w:rFonts w:ascii="Trebuchet MS" w:hAnsi="Trebuchet MS"/>
          <w:sz w:val="20"/>
          <w:szCs w:val="20"/>
        </w:rPr>
        <w:t xml:space="preserve">Tijdens de kantooruren is het algemene nummer bereikbaar en zijn ook </w:t>
      </w:r>
      <w:r w:rsidRPr="003C4E4A">
        <w:rPr>
          <w:rFonts w:ascii="Trebuchet MS" w:hAnsi="Trebuchet MS"/>
          <w:sz w:val="20"/>
          <w:szCs w:val="20"/>
        </w:rPr>
        <w:br/>
        <w:t xml:space="preserve"> </w:t>
      </w:r>
      <w:r w:rsidRPr="003C4E4A">
        <w:rPr>
          <w:rFonts w:ascii="Trebuchet MS" w:hAnsi="Trebuchet MS"/>
          <w:sz w:val="20"/>
          <w:szCs w:val="20"/>
        </w:rPr>
        <w:tab/>
        <w:t xml:space="preserve">loko’s een eerste aanspreekpunt bij een ernstig ongeval, incident of crisis. </w:t>
      </w:r>
      <w:r w:rsidRPr="003C4E4A">
        <w:rPr>
          <w:rFonts w:ascii="Trebuchet MS" w:hAnsi="Trebuchet MS"/>
          <w:sz w:val="20"/>
          <w:szCs w:val="20"/>
        </w:rPr>
        <w:br/>
        <w:t xml:space="preserve"> </w:t>
      </w:r>
      <w:r w:rsidRPr="003C4E4A">
        <w:rPr>
          <w:rFonts w:ascii="Trebuchet MS" w:hAnsi="Trebuchet MS"/>
          <w:sz w:val="20"/>
          <w:szCs w:val="20"/>
        </w:rPr>
        <w:tab/>
        <w:t xml:space="preserve">Tijdens vakantieperiodes buiten de kantooruren, kan iedereen terecht op </w:t>
      </w:r>
      <w:r w:rsidRPr="003C4E4A">
        <w:rPr>
          <w:rFonts w:ascii="Trebuchet MS" w:hAnsi="Trebuchet MS"/>
          <w:sz w:val="20"/>
          <w:szCs w:val="20"/>
        </w:rPr>
        <w:br/>
        <w:t xml:space="preserve"> </w:t>
      </w:r>
      <w:r w:rsidRPr="003C4E4A">
        <w:rPr>
          <w:rFonts w:ascii="Trebuchet MS" w:hAnsi="Trebuchet MS"/>
          <w:sz w:val="20"/>
          <w:szCs w:val="20"/>
        </w:rPr>
        <w:tab/>
        <w:t xml:space="preserve">het noodnummer. Dit is het </w:t>
      </w:r>
      <w:r w:rsidR="000A28EA">
        <w:rPr>
          <w:rFonts w:ascii="Trebuchet MS" w:hAnsi="Trebuchet MS"/>
          <w:sz w:val="20"/>
          <w:szCs w:val="20"/>
        </w:rPr>
        <w:t>gsm</w:t>
      </w:r>
      <w:r w:rsidRPr="003C4E4A">
        <w:rPr>
          <w:rFonts w:ascii="Trebuchet MS" w:hAnsi="Trebuchet MS"/>
          <w:sz w:val="20"/>
          <w:szCs w:val="20"/>
        </w:rPr>
        <w:t>-nummer van de coördinator communicatie.</w:t>
      </w:r>
      <w:r w:rsidR="006F468F">
        <w:rPr>
          <w:rFonts w:ascii="Trebuchet MS" w:hAnsi="Trebuchet MS"/>
          <w:sz w:val="20"/>
          <w:szCs w:val="20"/>
        </w:rPr>
        <w:br/>
        <w:t xml:space="preserve"> </w:t>
      </w:r>
      <w:r w:rsidR="006F468F">
        <w:rPr>
          <w:rFonts w:ascii="Trebuchet MS" w:hAnsi="Trebuchet MS"/>
          <w:sz w:val="20"/>
          <w:szCs w:val="20"/>
        </w:rPr>
        <w:tab/>
        <w:t xml:space="preserve">Meer lezen: zie punt </w:t>
      </w:r>
    </w:p>
    <w:p w14:paraId="512A01A7" w14:textId="77777777" w:rsidR="00624EA4" w:rsidRPr="003C4E4A" w:rsidRDefault="00624EA4" w:rsidP="00624EA4">
      <w:pPr>
        <w:rPr>
          <w:rFonts w:ascii="Trebuchet MS" w:hAnsi="Trebuchet MS"/>
          <w:sz w:val="20"/>
          <w:szCs w:val="20"/>
        </w:rPr>
      </w:pPr>
    </w:p>
    <w:p w14:paraId="3D94126D" w14:textId="685409E8" w:rsidR="00F12C15" w:rsidRPr="006A758F" w:rsidRDefault="00C2345F" w:rsidP="006A758F">
      <w:pPr>
        <w:pStyle w:val="Lijstalinea"/>
        <w:numPr>
          <w:ilvl w:val="0"/>
          <w:numId w:val="43"/>
        </w:numPr>
        <w:rPr>
          <w:rFonts w:ascii="Trebuchet MS" w:hAnsi="Trebuchet MS"/>
          <w:noProof/>
          <w:sz w:val="20"/>
          <w:szCs w:val="20"/>
          <w:lang w:eastAsia="nl-BE"/>
        </w:rPr>
      </w:pPr>
      <w:r w:rsidRPr="006A758F">
        <w:rPr>
          <w:rFonts w:ascii="Trebuchet MS" w:hAnsi="Trebuchet MS"/>
          <w:noProof/>
          <w:sz w:val="20"/>
          <w:szCs w:val="20"/>
          <w:lang w:eastAsia="nl-BE"/>
        </w:rPr>
        <w:t>Speelpleinondersteuners</w:t>
      </w:r>
      <w:r w:rsidR="00F12C15" w:rsidRPr="006A758F">
        <w:rPr>
          <w:rFonts w:ascii="Trebuchet MS" w:hAnsi="Trebuchet MS"/>
          <w:noProof/>
          <w:sz w:val="20"/>
          <w:szCs w:val="20"/>
          <w:lang w:eastAsia="nl-BE"/>
        </w:rPr>
        <w:t>, onthaal:</w:t>
      </w:r>
    </w:p>
    <w:p w14:paraId="7B54BDBF" w14:textId="42AA2576" w:rsidR="0082664F" w:rsidRPr="003C4E4A" w:rsidRDefault="006A758F" w:rsidP="001E22AB">
      <w:pPr>
        <w:pStyle w:val="Lijstalinea"/>
        <w:rPr>
          <w:rFonts w:ascii="Trebuchet MS" w:hAnsi="Trebuchet MS"/>
          <w:noProof/>
          <w:sz w:val="20"/>
          <w:szCs w:val="20"/>
          <w:highlight w:val="red"/>
          <w:lang w:eastAsia="nl-BE"/>
        </w:rPr>
      </w:pPr>
      <w:r>
        <w:rPr>
          <w:rFonts w:ascii="Trebuchet MS" w:hAnsi="Trebuchet MS"/>
          <w:noProof/>
          <w:sz w:val="20"/>
          <w:szCs w:val="20"/>
          <w:lang w:eastAsia="nl-BE"/>
        </w:rPr>
        <w:t>-</w:t>
      </w:r>
      <w:r w:rsidR="00F12C15" w:rsidRPr="003C4E4A">
        <w:rPr>
          <w:rFonts w:ascii="Trebuchet MS" w:hAnsi="Trebuchet MS"/>
          <w:noProof/>
          <w:sz w:val="20"/>
          <w:szCs w:val="20"/>
          <w:lang w:eastAsia="nl-BE"/>
        </w:rPr>
        <w:t xml:space="preserve"> </w:t>
      </w:r>
      <w:r w:rsidR="00F12C15" w:rsidRPr="003C4E4A">
        <w:rPr>
          <w:rFonts w:ascii="Trebuchet MS" w:hAnsi="Trebuchet MS"/>
          <w:noProof/>
          <w:sz w:val="20"/>
          <w:szCs w:val="20"/>
          <w:lang w:eastAsia="nl-BE"/>
        </w:rPr>
        <w:tab/>
      </w:r>
      <w:r w:rsidR="001E22AB" w:rsidRPr="003C4E4A">
        <w:rPr>
          <w:rFonts w:ascii="Trebuchet MS" w:hAnsi="Trebuchet MS"/>
          <w:noProof/>
          <w:sz w:val="20"/>
          <w:szCs w:val="20"/>
          <w:lang w:eastAsia="nl-BE"/>
        </w:rPr>
        <w:t xml:space="preserve">We bekijken samen met hen of we </w:t>
      </w:r>
      <w:r w:rsidR="00F12C15" w:rsidRPr="003C4E4A">
        <w:rPr>
          <w:rFonts w:ascii="Trebuchet MS" w:hAnsi="Trebuchet MS"/>
          <w:noProof/>
          <w:sz w:val="20"/>
          <w:szCs w:val="20"/>
          <w:lang w:eastAsia="nl-BE"/>
        </w:rPr>
        <w:t xml:space="preserve">korte termijn </w:t>
      </w:r>
      <w:r w:rsidR="001E22AB" w:rsidRPr="003C4E4A">
        <w:rPr>
          <w:rFonts w:ascii="Trebuchet MS" w:hAnsi="Trebuchet MS"/>
          <w:noProof/>
          <w:sz w:val="20"/>
          <w:szCs w:val="20"/>
          <w:lang w:eastAsia="nl-BE"/>
        </w:rPr>
        <w:t xml:space="preserve">kunnen </w:t>
      </w:r>
      <w:r w:rsidR="00F12C15" w:rsidRPr="003C4E4A">
        <w:rPr>
          <w:rFonts w:ascii="Trebuchet MS" w:hAnsi="Trebuchet MS"/>
          <w:noProof/>
          <w:sz w:val="20"/>
          <w:szCs w:val="20"/>
          <w:lang w:eastAsia="nl-BE"/>
        </w:rPr>
        <w:t>experimenteren</w:t>
      </w:r>
      <w:r w:rsidR="000E069E" w:rsidRPr="003C4E4A">
        <w:rPr>
          <w:rFonts w:ascii="Trebuchet MS" w:hAnsi="Trebuchet MS"/>
          <w:noProof/>
          <w:sz w:val="20"/>
          <w:szCs w:val="20"/>
          <w:lang w:eastAsia="nl-BE"/>
        </w:rPr>
        <w:t xml:space="preserve"> om </w:t>
      </w:r>
      <w:r w:rsidR="001E22AB" w:rsidRPr="003C4E4A">
        <w:rPr>
          <w:rFonts w:ascii="Trebuchet MS" w:hAnsi="Trebuchet MS"/>
          <w:noProof/>
          <w:sz w:val="20"/>
          <w:szCs w:val="20"/>
          <w:lang w:eastAsia="nl-BE"/>
        </w:rPr>
        <w:br/>
        <w:t xml:space="preserve"> </w:t>
      </w:r>
      <w:r w:rsidR="001E22AB" w:rsidRPr="003C4E4A">
        <w:rPr>
          <w:rFonts w:ascii="Trebuchet MS" w:hAnsi="Trebuchet MS"/>
          <w:noProof/>
          <w:sz w:val="20"/>
          <w:szCs w:val="20"/>
          <w:lang w:eastAsia="nl-BE"/>
        </w:rPr>
        <w:tab/>
      </w:r>
      <w:r w:rsidR="000E069E" w:rsidRPr="003C4E4A">
        <w:rPr>
          <w:rFonts w:ascii="Trebuchet MS" w:hAnsi="Trebuchet MS"/>
          <w:noProof/>
          <w:sz w:val="20"/>
          <w:szCs w:val="20"/>
          <w:lang w:eastAsia="nl-BE"/>
        </w:rPr>
        <w:t>één avond per week bereikbaar te zijn</w:t>
      </w:r>
      <w:r w:rsidR="001E22AB" w:rsidRPr="003C4E4A">
        <w:rPr>
          <w:rFonts w:ascii="Trebuchet MS" w:hAnsi="Trebuchet MS"/>
          <w:noProof/>
          <w:sz w:val="20"/>
          <w:szCs w:val="20"/>
          <w:lang w:eastAsia="nl-BE"/>
        </w:rPr>
        <w:t xml:space="preserve"> </w:t>
      </w:r>
      <w:r w:rsidR="00F12C15" w:rsidRPr="003C4E4A">
        <w:rPr>
          <w:rFonts w:ascii="Trebuchet MS" w:hAnsi="Trebuchet MS"/>
          <w:noProof/>
          <w:sz w:val="20"/>
          <w:szCs w:val="20"/>
          <w:lang w:eastAsia="nl-BE"/>
        </w:rPr>
        <w:t xml:space="preserve">in functie van ouders met vragen, </w:t>
      </w:r>
      <w:r w:rsidR="001E22AB" w:rsidRPr="003C4E4A">
        <w:rPr>
          <w:rFonts w:ascii="Trebuchet MS" w:hAnsi="Trebuchet MS"/>
          <w:noProof/>
          <w:sz w:val="20"/>
          <w:szCs w:val="20"/>
          <w:lang w:eastAsia="nl-BE"/>
        </w:rPr>
        <w:br/>
        <w:t xml:space="preserve"> </w:t>
      </w:r>
      <w:r w:rsidR="001E22AB" w:rsidRPr="003C4E4A">
        <w:rPr>
          <w:rFonts w:ascii="Trebuchet MS" w:hAnsi="Trebuchet MS"/>
          <w:noProof/>
          <w:sz w:val="20"/>
          <w:szCs w:val="20"/>
          <w:lang w:eastAsia="nl-BE"/>
        </w:rPr>
        <w:tab/>
      </w:r>
      <w:r w:rsidR="00F12C15" w:rsidRPr="003C4E4A">
        <w:rPr>
          <w:rFonts w:ascii="Trebuchet MS" w:hAnsi="Trebuchet MS"/>
          <w:noProof/>
          <w:sz w:val="20"/>
          <w:szCs w:val="20"/>
          <w:lang w:eastAsia="nl-BE"/>
        </w:rPr>
        <w:t>studenten, speelpleinen zonder beroepskracht</w:t>
      </w:r>
      <w:r>
        <w:rPr>
          <w:rFonts w:ascii="Trebuchet MS" w:hAnsi="Trebuchet MS"/>
          <w:noProof/>
          <w:sz w:val="20"/>
          <w:szCs w:val="20"/>
          <w:lang w:eastAsia="nl-BE"/>
        </w:rPr>
        <w:t xml:space="preserve"> </w:t>
      </w:r>
      <w:r w:rsidR="00F12C15" w:rsidRPr="003C4E4A">
        <w:rPr>
          <w:rFonts w:ascii="Trebuchet MS" w:hAnsi="Trebuchet MS"/>
          <w:noProof/>
          <w:sz w:val="20"/>
          <w:szCs w:val="20"/>
          <w:lang w:eastAsia="nl-BE"/>
        </w:rPr>
        <w:t>…</w:t>
      </w:r>
      <w:r w:rsidR="001E22AB" w:rsidRPr="003C4E4A">
        <w:rPr>
          <w:rFonts w:ascii="Trebuchet MS" w:hAnsi="Trebuchet MS"/>
          <w:noProof/>
          <w:sz w:val="20"/>
          <w:szCs w:val="20"/>
          <w:lang w:eastAsia="nl-BE"/>
        </w:rPr>
        <w:t xml:space="preserve"> </w:t>
      </w:r>
      <w:r w:rsidR="00F12C15" w:rsidRPr="003C4E4A">
        <w:rPr>
          <w:rFonts w:ascii="Trebuchet MS" w:hAnsi="Trebuchet MS"/>
          <w:noProof/>
          <w:sz w:val="20"/>
          <w:szCs w:val="20"/>
          <w:lang w:eastAsia="nl-BE"/>
        </w:rPr>
        <w:t xml:space="preserve"> </w:t>
      </w:r>
      <w:r w:rsidR="000E069E" w:rsidRPr="003C4E4A">
        <w:rPr>
          <w:rFonts w:ascii="Trebuchet MS" w:hAnsi="Trebuchet MS"/>
          <w:noProof/>
          <w:sz w:val="20"/>
          <w:szCs w:val="20"/>
          <w:lang w:eastAsia="nl-BE"/>
        </w:rPr>
        <w:t xml:space="preserve"> </w:t>
      </w:r>
    </w:p>
    <w:p w14:paraId="14A00362" w14:textId="1E213C46" w:rsidR="00624EA4" w:rsidRPr="003C4E4A" w:rsidRDefault="00624EA4" w:rsidP="00624EA4">
      <w:pPr>
        <w:rPr>
          <w:rFonts w:ascii="Trebuchet MS" w:hAnsi="Trebuchet MS"/>
          <w:noProof/>
          <w:sz w:val="20"/>
          <w:szCs w:val="20"/>
          <w:u w:val="single"/>
          <w:lang w:eastAsia="nl-BE"/>
        </w:rPr>
      </w:pPr>
    </w:p>
    <w:p w14:paraId="57577039" w14:textId="29214830" w:rsidR="002219AA" w:rsidRPr="003C4E4A" w:rsidRDefault="00404E3B" w:rsidP="002219AA">
      <w:pPr>
        <w:rPr>
          <w:rFonts w:ascii="Trebuchet MS" w:hAnsi="Trebuchet MS"/>
          <w:noProof/>
          <w:sz w:val="20"/>
          <w:szCs w:val="20"/>
          <w:lang w:eastAsia="nl-BE"/>
        </w:rPr>
      </w:pPr>
      <w:r w:rsidRPr="003C4E4A">
        <w:rPr>
          <w:rFonts w:ascii="Trebuchet MS" w:hAnsi="Trebuchet MS"/>
          <w:b/>
          <w:noProof/>
          <w:sz w:val="20"/>
          <w:szCs w:val="20"/>
          <w:lang w:eastAsia="nl-BE"/>
        </w:rPr>
        <w:t>12</w:t>
      </w:r>
      <w:r w:rsidR="002219AA" w:rsidRPr="003C4E4A">
        <w:rPr>
          <w:rFonts w:ascii="Trebuchet MS" w:hAnsi="Trebuchet MS"/>
          <w:b/>
          <w:noProof/>
          <w:sz w:val="20"/>
          <w:szCs w:val="20"/>
          <w:lang w:eastAsia="nl-BE"/>
        </w:rPr>
        <w:t>. Belrondes</w:t>
      </w:r>
      <w:r w:rsidR="002219AA" w:rsidRPr="003C4E4A">
        <w:rPr>
          <w:rFonts w:ascii="Trebuchet MS" w:hAnsi="Trebuchet MS"/>
          <w:b/>
          <w:noProof/>
          <w:sz w:val="20"/>
          <w:szCs w:val="20"/>
          <w:lang w:eastAsia="nl-BE"/>
        </w:rPr>
        <w:br/>
      </w:r>
      <w:r w:rsidR="002219AA" w:rsidRPr="003C4E4A">
        <w:rPr>
          <w:rFonts w:ascii="Trebuchet MS" w:hAnsi="Trebuchet MS"/>
          <w:b/>
          <w:noProof/>
          <w:sz w:val="20"/>
          <w:szCs w:val="20"/>
          <w:lang w:eastAsia="nl-BE"/>
        </w:rPr>
        <w:br/>
      </w:r>
      <w:r w:rsidR="00CB0EDC" w:rsidRPr="003C4E4A">
        <w:rPr>
          <w:rFonts w:ascii="Trebuchet MS" w:hAnsi="Trebuchet MS"/>
          <w:b/>
          <w:noProof/>
          <w:sz w:val="20"/>
          <w:szCs w:val="20"/>
          <w:u w:val="single"/>
          <w:lang w:eastAsia="nl-BE"/>
        </w:rPr>
        <w:t>lid worden</w:t>
      </w:r>
      <w:r w:rsidR="00CB0EDC" w:rsidRPr="003C4E4A">
        <w:rPr>
          <w:rFonts w:ascii="Trebuchet MS" w:hAnsi="Trebuchet MS"/>
          <w:noProof/>
          <w:sz w:val="20"/>
          <w:szCs w:val="20"/>
          <w:lang w:eastAsia="nl-BE"/>
        </w:rPr>
        <w:t xml:space="preserve"> </w:t>
      </w:r>
      <w:r w:rsidR="00CB0EDC" w:rsidRPr="003C4E4A">
        <w:rPr>
          <w:rFonts w:ascii="Trebuchet MS" w:hAnsi="Trebuchet MS"/>
          <w:noProof/>
          <w:sz w:val="20"/>
          <w:szCs w:val="20"/>
          <w:lang w:eastAsia="nl-BE"/>
        </w:rPr>
        <w:br/>
      </w:r>
      <w:r w:rsidR="00CB0EDC" w:rsidRPr="003C4E4A">
        <w:rPr>
          <w:rFonts w:ascii="Trebuchet MS" w:hAnsi="Trebuchet MS"/>
          <w:noProof/>
          <w:sz w:val="20"/>
          <w:szCs w:val="20"/>
          <w:lang w:eastAsia="nl-BE"/>
        </w:rPr>
        <w:br/>
      </w:r>
      <w:r w:rsidR="002219AA" w:rsidRPr="003C4E4A">
        <w:rPr>
          <w:rFonts w:ascii="Trebuchet MS" w:hAnsi="Trebuchet MS"/>
          <w:noProof/>
          <w:sz w:val="20"/>
          <w:szCs w:val="20"/>
          <w:lang w:eastAsia="nl-BE"/>
        </w:rPr>
        <w:t xml:space="preserve">Lokaal ondersteuners (eventueel aangevuld door andere VDS-medewerkers) plannen in de helft van januari een belronde naar speelpleinverantwoordelijken in functie van het lidmaatschap. </w:t>
      </w:r>
      <w:r w:rsidR="002219AA" w:rsidRPr="003C4E4A">
        <w:rPr>
          <w:rFonts w:ascii="Trebuchet MS" w:hAnsi="Trebuchet MS"/>
          <w:sz w:val="20"/>
          <w:szCs w:val="20"/>
        </w:rPr>
        <w:t>Het gaat voor de duidelijkheid om de speelpleinorganisatoren die de laats</w:t>
      </w:r>
      <w:r w:rsidR="00CB0EDC" w:rsidRPr="003C4E4A">
        <w:rPr>
          <w:rFonts w:ascii="Trebuchet MS" w:hAnsi="Trebuchet MS"/>
          <w:sz w:val="20"/>
          <w:szCs w:val="20"/>
        </w:rPr>
        <w:t>t</w:t>
      </w:r>
      <w:r w:rsidR="002219AA" w:rsidRPr="003C4E4A">
        <w:rPr>
          <w:rFonts w:ascii="Trebuchet MS" w:hAnsi="Trebuchet MS"/>
          <w:sz w:val="20"/>
          <w:szCs w:val="20"/>
        </w:rPr>
        <w:t xml:space="preserve">e 2 jaar lid waren, maar voor het nieuwe werkjaar nog niet bevestigen.  </w:t>
      </w:r>
      <w:r w:rsidR="002219AA" w:rsidRPr="003C4E4A">
        <w:rPr>
          <w:rFonts w:ascii="Trebuchet MS" w:hAnsi="Trebuchet MS"/>
          <w:sz w:val="20"/>
          <w:szCs w:val="20"/>
        </w:rPr>
        <w:br/>
      </w:r>
    </w:p>
    <w:p w14:paraId="50790F27" w14:textId="03E8EF0B" w:rsidR="002219AA" w:rsidRPr="003C4E4A" w:rsidRDefault="002219AA" w:rsidP="002219AA">
      <w:pPr>
        <w:spacing w:after="240"/>
        <w:rPr>
          <w:rFonts w:ascii="Trebuchet MS" w:hAnsi="Trebuchet MS"/>
          <w:sz w:val="20"/>
          <w:szCs w:val="20"/>
        </w:rPr>
      </w:pPr>
      <w:r w:rsidRPr="003C4E4A">
        <w:rPr>
          <w:rFonts w:ascii="Trebuchet MS" w:hAnsi="Trebuchet MS"/>
          <w:sz w:val="20"/>
          <w:szCs w:val="20"/>
          <w:u w:val="single"/>
        </w:rPr>
        <w:t>Waarom doen we dit?</w:t>
      </w:r>
    </w:p>
    <w:p w14:paraId="504CD95F" w14:textId="7A90A6BF" w:rsidR="002219AA" w:rsidRPr="003C4E4A" w:rsidRDefault="002219AA" w:rsidP="0018368E">
      <w:pPr>
        <w:pStyle w:val="Lijstalinea"/>
        <w:numPr>
          <w:ilvl w:val="0"/>
          <w:numId w:val="25"/>
        </w:numPr>
        <w:contextualSpacing w:val="0"/>
        <w:rPr>
          <w:rFonts w:ascii="Trebuchet MS" w:hAnsi="Trebuchet MS"/>
          <w:sz w:val="20"/>
          <w:szCs w:val="20"/>
        </w:rPr>
      </w:pPr>
      <w:r w:rsidRPr="003C4E4A">
        <w:rPr>
          <w:rFonts w:ascii="Trebuchet MS" w:hAnsi="Trebuchet MS"/>
          <w:sz w:val="20"/>
          <w:szCs w:val="20"/>
        </w:rPr>
        <w:t>Herinnering</w:t>
      </w:r>
    </w:p>
    <w:p w14:paraId="4F4719D8" w14:textId="77777777" w:rsidR="002219AA" w:rsidRPr="003C4E4A" w:rsidRDefault="002219AA" w:rsidP="0018368E">
      <w:pPr>
        <w:pStyle w:val="Lijstalinea"/>
        <w:numPr>
          <w:ilvl w:val="0"/>
          <w:numId w:val="25"/>
        </w:numPr>
        <w:contextualSpacing w:val="0"/>
        <w:rPr>
          <w:rFonts w:ascii="Trebuchet MS" w:hAnsi="Trebuchet MS"/>
          <w:sz w:val="20"/>
          <w:szCs w:val="20"/>
        </w:rPr>
      </w:pPr>
      <w:r w:rsidRPr="003C4E4A">
        <w:rPr>
          <w:rFonts w:ascii="Trebuchet MS" w:hAnsi="Trebuchet MS"/>
          <w:sz w:val="20"/>
          <w:szCs w:val="20"/>
        </w:rPr>
        <w:t>Normaal elk jaar lid, maar vorig jaar vergeten te betalen en daarom geen lid geworden. Nu terug de draad oppikken?</w:t>
      </w:r>
    </w:p>
    <w:p w14:paraId="75B742AA" w14:textId="77777777" w:rsidR="002219AA" w:rsidRPr="003C4E4A" w:rsidRDefault="002219AA" w:rsidP="0018368E">
      <w:pPr>
        <w:pStyle w:val="Lijstalinea"/>
        <w:numPr>
          <w:ilvl w:val="0"/>
          <w:numId w:val="25"/>
        </w:numPr>
        <w:contextualSpacing w:val="0"/>
        <w:rPr>
          <w:rFonts w:ascii="Trebuchet MS" w:hAnsi="Trebuchet MS"/>
          <w:sz w:val="20"/>
          <w:szCs w:val="20"/>
        </w:rPr>
      </w:pPr>
      <w:r w:rsidRPr="003C4E4A">
        <w:rPr>
          <w:rFonts w:ascii="Trebuchet MS" w:hAnsi="Trebuchet MS"/>
          <w:sz w:val="20"/>
          <w:szCs w:val="20"/>
        </w:rPr>
        <w:t>Je hebt dit jaar plots een heel intensief contact gehad met een speelplein en je wil dat verzilveren.</w:t>
      </w:r>
    </w:p>
    <w:p w14:paraId="128573BD" w14:textId="77777777" w:rsidR="002219AA" w:rsidRPr="003C4E4A" w:rsidRDefault="002219AA" w:rsidP="0018368E">
      <w:pPr>
        <w:pStyle w:val="Lijstalinea"/>
        <w:numPr>
          <w:ilvl w:val="0"/>
          <w:numId w:val="25"/>
        </w:numPr>
        <w:contextualSpacing w:val="0"/>
        <w:rPr>
          <w:rFonts w:ascii="Trebuchet MS" w:hAnsi="Trebuchet MS"/>
          <w:sz w:val="20"/>
          <w:szCs w:val="20"/>
        </w:rPr>
      </w:pPr>
      <w:r w:rsidRPr="003C4E4A">
        <w:rPr>
          <w:rFonts w:ascii="Trebuchet MS" w:hAnsi="Trebuchet MS"/>
          <w:sz w:val="20"/>
          <w:szCs w:val="20"/>
        </w:rPr>
        <w:t>Na al die jaren is er een nieuwe speelpleinverantwoordelijke en is het opportuun om toch nog eens te bellen.</w:t>
      </w:r>
    </w:p>
    <w:p w14:paraId="24B5D66E" w14:textId="77777777" w:rsidR="002219AA" w:rsidRPr="003C4E4A" w:rsidRDefault="002219AA" w:rsidP="0018368E">
      <w:pPr>
        <w:pStyle w:val="Lijstalinea"/>
        <w:numPr>
          <w:ilvl w:val="0"/>
          <w:numId w:val="25"/>
        </w:numPr>
        <w:contextualSpacing w:val="0"/>
        <w:rPr>
          <w:rFonts w:ascii="Trebuchet MS" w:hAnsi="Trebuchet MS"/>
          <w:sz w:val="20"/>
          <w:szCs w:val="20"/>
        </w:rPr>
      </w:pPr>
      <w:r w:rsidRPr="003C4E4A">
        <w:rPr>
          <w:rFonts w:ascii="Trebuchet MS" w:hAnsi="Trebuchet MS"/>
          <w:sz w:val="20"/>
          <w:szCs w:val="20"/>
        </w:rPr>
        <w:t>Je hebt de MaMa-bestellijsten van vorig jaar erbij genomen en merkt dat een speelplein er profijt zou aan hebben gehad toch aan te sluiten.</w:t>
      </w:r>
    </w:p>
    <w:p w14:paraId="6EEFF959" w14:textId="77777777" w:rsidR="002219AA" w:rsidRPr="003C4E4A" w:rsidRDefault="002219AA" w:rsidP="0018368E">
      <w:pPr>
        <w:pStyle w:val="Lijstalinea"/>
        <w:numPr>
          <w:ilvl w:val="0"/>
          <w:numId w:val="25"/>
        </w:numPr>
        <w:contextualSpacing w:val="0"/>
        <w:rPr>
          <w:rFonts w:ascii="Trebuchet MS" w:hAnsi="Trebuchet MS"/>
          <w:sz w:val="20"/>
          <w:szCs w:val="20"/>
        </w:rPr>
      </w:pPr>
      <w:r w:rsidRPr="003C4E4A">
        <w:rPr>
          <w:rFonts w:ascii="Trebuchet MS" w:hAnsi="Trebuchet MS"/>
          <w:sz w:val="20"/>
          <w:szCs w:val="20"/>
        </w:rPr>
        <w:t>Een speelplein is van plan om in 2016 advies ter plaatse, een audit of procesbegeleiding aan te vragen. Het lidgeld wordt terugbetaald met de korting.</w:t>
      </w:r>
    </w:p>
    <w:p w14:paraId="2C8FEA0B" w14:textId="08224557" w:rsidR="002219AA" w:rsidRPr="003C4E4A" w:rsidRDefault="002219AA" w:rsidP="0018368E">
      <w:pPr>
        <w:pStyle w:val="Lijstalinea"/>
        <w:numPr>
          <w:ilvl w:val="0"/>
          <w:numId w:val="25"/>
        </w:numPr>
        <w:contextualSpacing w:val="0"/>
        <w:rPr>
          <w:rFonts w:ascii="Trebuchet MS" w:hAnsi="Trebuchet MS"/>
          <w:sz w:val="20"/>
          <w:szCs w:val="20"/>
        </w:rPr>
      </w:pPr>
      <w:r w:rsidRPr="003C4E4A">
        <w:rPr>
          <w:rFonts w:ascii="Trebuchet MS" w:hAnsi="Trebuchet MS"/>
          <w:sz w:val="20"/>
          <w:szCs w:val="20"/>
        </w:rPr>
        <w:t>Weten waarom speelpleinen niet meer aansluiten.</w:t>
      </w:r>
    </w:p>
    <w:p w14:paraId="66CD6E80" w14:textId="77777777" w:rsidR="002219AA" w:rsidRPr="003C4E4A" w:rsidRDefault="002219AA" w:rsidP="002219AA">
      <w:pPr>
        <w:rPr>
          <w:rFonts w:ascii="Trebuchet MS" w:hAnsi="Trebuchet MS"/>
          <w:sz w:val="20"/>
          <w:szCs w:val="20"/>
        </w:rPr>
      </w:pPr>
    </w:p>
    <w:p w14:paraId="72150EE5" w14:textId="77777777" w:rsidR="002219AA" w:rsidRPr="003C4E4A" w:rsidRDefault="002219AA" w:rsidP="002219AA">
      <w:pPr>
        <w:rPr>
          <w:rFonts w:ascii="Trebuchet MS" w:hAnsi="Trebuchet MS"/>
          <w:sz w:val="20"/>
          <w:szCs w:val="20"/>
          <w:u w:val="single"/>
        </w:rPr>
      </w:pPr>
      <w:r w:rsidRPr="003C4E4A">
        <w:rPr>
          <w:rFonts w:ascii="Trebuchet MS" w:hAnsi="Trebuchet MS"/>
          <w:sz w:val="20"/>
          <w:szCs w:val="20"/>
          <w:u w:val="single"/>
        </w:rPr>
        <w:t>Wat zeg je aan de telefoon?</w:t>
      </w:r>
    </w:p>
    <w:p w14:paraId="2CE964B3" w14:textId="5357DCCB" w:rsidR="002219AA" w:rsidRPr="003C4E4A" w:rsidRDefault="002219AA" w:rsidP="002219AA">
      <w:pPr>
        <w:spacing w:after="240"/>
        <w:rPr>
          <w:rFonts w:ascii="Trebuchet MS" w:hAnsi="Trebuchet MS"/>
          <w:i/>
          <w:iCs/>
          <w:sz w:val="20"/>
          <w:szCs w:val="20"/>
        </w:rPr>
      </w:pPr>
      <w:r w:rsidRPr="003C4E4A">
        <w:rPr>
          <w:rFonts w:ascii="Trebuchet MS" w:hAnsi="Trebuchet MS"/>
          <w:i/>
          <w:iCs/>
          <w:sz w:val="20"/>
          <w:szCs w:val="20"/>
        </w:rPr>
        <w:t>“Beste …, normaal gezien heb je eind vorig jaar een brief van ons ontvangen om lid te worden in 2016. De deadline is</w:t>
      </w:r>
      <w:r w:rsidR="00114129">
        <w:rPr>
          <w:rFonts w:ascii="Trebuchet MS" w:hAnsi="Trebuchet MS"/>
          <w:i/>
          <w:iCs/>
          <w:sz w:val="20"/>
          <w:szCs w:val="20"/>
        </w:rPr>
        <w:t xml:space="preserve"> </w:t>
      </w:r>
      <w:r w:rsidRPr="003C4E4A">
        <w:rPr>
          <w:rFonts w:ascii="Trebuchet MS" w:hAnsi="Trebuchet MS"/>
          <w:i/>
          <w:iCs/>
          <w:sz w:val="20"/>
          <w:szCs w:val="20"/>
        </w:rPr>
        <w:t>… Bij het nakijken van de lijst met speelpleinen die bevestigd hebben, stel ik vast dat jullie vorig jaar aangesloten waren maar dat we voor dit jaar nog geen bevestiging ontvingen. Langs deze weg wilde ik even polsen of dat vergeten werk is of net een bewuste keuze?”</w:t>
      </w:r>
    </w:p>
    <w:p w14:paraId="10C8E419" w14:textId="098AABCE" w:rsidR="002219AA" w:rsidRPr="003C4E4A" w:rsidRDefault="002219AA" w:rsidP="0018368E">
      <w:pPr>
        <w:pStyle w:val="Lijstalinea"/>
        <w:numPr>
          <w:ilvl w:val="0"/>
          <w:numId w:val="26"/>
        </w:numPr>
        <w:contextualSpacing w:val="0"/>
        <w:rPr>
          <w:rFonts w:ascii="Trebuchet MS" w:hAnsi="Trebuchet MS"/>
          <w:sz w:val="20"/>
          <w:szCs w:val="20"/>
        </w:rPr>
      </w:pPr>
      <w:r w:rsidRPr="003C4E4A">
        <w:rPr>
          <w:rFonts w:ascii="Trebuchet MS" w:hAnsi="Trebuchet MS"/>
          <w:sz w:val="20"/>
          <w:szCs w:val="20"/>
        </w:rPr>
        <w:t>vergeten      </w:t>
      </w:r>
      <w:r w:rsidRPr="003C4E4A">
        <w:rPr>
          <w:rFonts w:ascii="Trebuchet MS" w:hAnsi="Trebuchet MS"/>
          <w:sz w:val="20"/>
          <w:szCs w:val="20"/>
        </w:rPr>
        <w:tab/>
      </w:r>
      <w:r w:rsidRPr="003C4E4A">
        <w:rPr>
          <w:rFonts w:ascii="Trebuchet MS" w:hAnsi="Trebuchet MS"/>
          <w:sz w:val="20"/>
          <w:szCs w:val="20"/>
        </w:rPr>
        <w:tab/>
        <w:t xml:space="preserve">&gt; ok, oef!         </w:t>
      </w:r>
      <w:r w:rsidRPr="003C4E4A">
        <w:rPr>
          <w:rFonts w:ascii="Trebuchet MS" w:hAnsi="Trebuchet MS"/>
          <w:sz w:val="20"/>
          <w:szCs w:val="20"/>
        </w:rPr>
        <w:br/>
        <w:t xml:space="preserve"> </w:t>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t xml:space="preserve">&gt; graag asap in orde brengen </w:t>
      </w:r>
    </w:p>
    <w:p w14:paraId="05E347FC" w14:textId="0E05BF7F" w:rsidR="002219AA" w:rsidRPr="003C4E4A" w:rsidRDefault="002219AA" w:rsidP="0018368E">
      <w:pPr>
        <w:pStyle w:val="Lijstalinea"/>
        <w:numPr>
          <w:ilvl w:val="0"/>
          <w:numId w:val="26"/>
        </w:numPr>
        <w:contextualSpacing w:val="0"/>
        <w:rPr>
          <w:rFonts w:ascii="Trebuchet MS" w:hAnsi="Trebuchet MS"/>
          <w:sz w:val="20"/>
          <w:szCs w:val="20"/>
        </w:rPr>
      </w:pPr>
      <w:r w:rsidRPr="003C4E4A">
        <w:rPr>
          <w:rFonts w:ascii="Trebuchet MS" w:hAnsi="Trebuchet MS"/>
          <w:sz w:val="20"/>
          <w:szCs w:val="20"/>
        </w:rPr>
        <w:t xml:space="preserve">bewuste keuze </w:t>
      </w:r>
      <w:r w:rsidRPr="003C4E4A">
        <w:rPr>
          <w:rFonts w:ascii="Trebuchet MS" w:hAnsi="Trebuchet MS"/>
          <w:sz w:val="20"/>
          <w:szCs w:val="20"/>
        </w:rPr>
        <w:tab/>
        <w:t xml:space="preserve">&gt; oh? aanleiding achterhalen </w:t>
      </w:r>
      <w:r w:rsidRPr="003C4E4A">
        <w:rPr>
          <w:rFonts w:ascii="Trebuchet MS" w:hAnsi="Trebuchet MS"/>
          <w:sz w:val="20"/>
          <w:szCs w:val="20"/>
        </w:rPr>
        <w:br/>
        <w:t xml:space="preserve"> </w:t>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t xml:space="preserve">(niet alsnog proberen overtuigen, luisteren en tonen dat je de </w:t>
      </w:r>
      <w:r w:rsidRPr="003C4E4A">
        <w:rPr>
          <w:rFonts w:ascii="Trebuchet MS" w:hAnsi="Trebuchet MS"/>
          <w:sz w:val="20"/>
          <w:szCs w:val="20"/>
        </w:rPr>
        <w:br/>
        <w:t xml:space="preserve"> </w:t>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t xml:space="preserve">feedback apprecieert &gt; bedanken en zeggen wat je met de </w:t>
      </w:r>
      <w:r w:rsidRPr="003C4E4A">
        <w:rPr>
          <w:rFonts w:ascii="Trebuchet MS" w:hAnsi="Trebuchet MS"/>
          <w:sz w:val="20"/>
          <w:szCs w:val="20"/>
        </w:rPr>
        <w:br/>
      </w:r>
      <w:r w:rsidRPr="003C4E4A">
        <w:rPr>
          <w:rFonts w:ascii="Trebuchet MS" w:hAnsi="Trebuchet MS"/>
          <w:sz w:val="20"/>
          <w:szCs w:val="20"/>
        </w:rPr>
        <w:lastRenderedPageBreak/>
        <w:t xml:space="preserve"> </w:t>
      </w:r>
      <w:r w:rsidRPr="003C4E4A">
        <w:rPr>
          <w:rFonts w:ascii="Trebuchet MS" w:hAnsi="Trebuchet MS"/>
          <w:sz w:val="20"/>
          <w:szCs w:val="20"/>
        </w:rPr>
        <w:tab/>
      </w:r>
      <w:r w:rsidRPr="003C4E4A">
        <w:rPr>
          <w:rFonts w:ascii="Trebuchet MS" w:hAnsi="Trebuchet MS"/>
          <w:sz w:val="20"/>
          <w:szCs w:val="20"/>
        </w:rPr>
        <w:tab/>
      </w:r>
      <w:r w:rsidRPr="003C4E4A">
        <w:rPr>
          <w:rFonts w:ascii="Trebuchet MS" w:hAnsi="Trebuchet MS"/>
          <w:sz w:val="20"/>
          <w:szCs w:val="20"/>
        </w:rPr>
        <w:tab/>
        <w:t>r</w:t>
      </w:r>
      <w:r w:rsidR="00CB0EDC" w:rsidRPr="003C4E4A">
        <w:rPr>
          <w:rFonts w:ascii="Trebuchet MS" w:hAnsi="Trebuchet MS"/>
          <w:sz w:val="20"/>
          <w:szCs w:val="20"/>
        </w:rPr>
        <w:t xml:space="preserve">eactie zal doen </w:t>
      </w:r>
      <w:r w:rsidRPr="003C4E4A">
        <w:rPr>
          <w:rFonts w:ascii="Trebuchet MS" w:hAnsi="Trebuchet MS"/>
          <w:sz w:val="20"/>
          <w:szCs w:val="20"/>
        </w:rPr>
        <w:t xml:space="preserve">&gt; noteer </w:t>
      </w:r>
      <w:r w:rsidR="00CB0EDC" w:rsidRPr="003C4E4A">
        <w:rPr>
          <w:rFonts w:ascii="Trebuchet MS" w:hAnsi="Trebuchet MS"/>
          <w:sz w:val="20"/>
          <w:szCs w:val="20"/>
        </w:rPr>
        <w:t>de opmerking in het logboek.</w:t>
      </w:r>
      <w:r w:rsidR="00CB0EDC" w:rsidRPr="003C4E4A">
        <w:rPr>
          <w:rFonts w:ascii="Trebuchet MS" w:hAnsi="Trebuchet MS"/>
          <w:sz w:val="20"/>
          <w:szCs w:val="20"/>
        </w:rPr>
        <w:br/>
      </w:r>
    </w:p>
    <w:p w14:paraId="49690ED6" w14:textId="16D29773" w:rsidR="008120F2" w:rsidRPr="003C4E4A" w:rsidRDefault="00CB0EDC" w:rsidP="00624EA4">
      <w:pPr>
        <w:rPr>
          <w:rFonts w:ascii="Trebuchet MS" w:hAnsi="Trebuchet MS"/>
          <w:sz w:val="20"/>
          <w:szCs w:val="20"/>
        </w:rPr>
      </w:pPr>
      <w:r w:rsidRPr="003C4E4A">
        <w:rPr>
          <w:rFonts w:ascii="Trebuchet MS" w:hAnsi="Trebuchet MS"/>
          <w:sz w:val="20"/>
          <w:szCs w:val="20"/>
        </w:rPr>
        <w:t>Deze belronde wordt gecoördineerd en ondersteund door de coördinator communicatie.</w:t>
      </w:r>
      <w:r w:rsidRPr="003C4E4A">
        <w:rPr>
          <w:rFonts w:ascii="Trebuchet MS" w:hAnsi="Trebuchet MS"/>
          <w:b/>
          <w:noProof/>
          <w:sz w:val="20"/>
          <w:szCs w:val="20"/>
          <w:u w:val="single"/>
          <w:lang w:eastAsia="nl-BE"/>
        </w:rPr>
        <w:br/>
      </w:r>
      <w:r w:rsidRPr="003C4E4A">
        <w:rPr>
          <w:rFonts w:ascii="Trebuchet MS" w:hAnsi="Trebuchet MS"/>
          <w:b/>
          <w:noProof/>
          <w:sz w:val="20"/>
          <w:szCs w:val="20"/>
          <w:u w:val="single"/>
          <w:lang w:eastAsia="nl-BE"/>
        </w:rPr>
        <w:br/>
        <w:t>MateriaalMagazijn</w:t>
      </w:r>
      <w:r w:rsidR="002219AA" w:rsidRPr="003C4E4A">
        <w:rPr>
          <w:rFonts w:ascii="Trebuchet MS" w:hAnsi="Trebuchet MS"/>
          <w:b/>
          <w:noProof/>
          <w:color w:val="00B0F0"/>
          <w:sz w:val="20"/>
          <w:szCs w:val="20"/>
          <w:lang w:eastAsia="nl-BE"/>
        </w:rPr>
        <w:br/>
      </w:r>
      <w:r w:rsidRPr="003C4E4A">
        <w:rPr>
          <w:rFonts w:ascii="Trebuchet MS" w:hAnsi="Trebuchet MS"/>
          <w:noProof/>
          <w:sz w:val="20"/>
          <w:szCs w:val="20"/>
          <w:lang w:eastAsia="nl-BE"/>
        </w:rPr>
        <w:br/>
      </w:r>
      <w:r w:rsidR="008120F2" w:rsidRPr="003C4E4A">
        <w:rPr>
          <w:rFonts w:ascii="Trebuchet MS" w:hAnsi="Trebuchet MS"/>
          <w:sz w:val="20"/>
          <w:szCs w:val="20"/>
        </w:rPr>
        <w:t>Er zijn 2 belangrijke momenten voor de belronde: even</w:t>
      </w:r>
      <w:r w:rsidR="00114129">
        <w:rPr>
          <w:rFonts w:ascii="Trebuchet MS" w:hAnsi="Trebuchet MS"/>
          <w:sz w:val="20"/>
          <w:szCs w:val="20"/>
        </w:rPr>
        <w:t xml:space="preserve"> voor de deadline en even erna. </w:t>
      </w:r>
      <w:r w:rsidRPr="003C4E4A">
        <w:rPr>
          <w:rFonts w:ascii="Trebuchet MS" w:hAnsi="Trebuchet MS"/>
          <w:noProof/>
          <w:sz w:val="20"/>
          <w:szCs w:val="20"/>
          <w:lang w:eastAsia="nl-BE"/>
        </w:rPr>
        <w:t xml:space="preserve">Een week voor de deadline nemen de lokaal ondersteuners (eventueel aangevuld door andere VDS-medewerkers) de tijd om speelpleinorganisatoren te bellen. </w:t>
      </w:r>
      <w:r w:rsidRPr="003C4E4A">
        <w:rPr>
          <w:rFonts w:ascii="Trebuchet MS" w:hAnsi="Trebuchet MS"/>
          <w:sz w:val="20"/>
          <w:szCs w:val="20"/>
        </w:rPr>
        <w:t xml:space="preserve">Het gaat </w:t>
      </w:r>
      <w:r w:rsidR="008120F2" w:rsidRPr="003C4E4A">
        <w:rPr>
          <w:rFonts w:ascii="Trebuchet MS" w:hAnsi="Trebuchet MS"/>
          <w:sz w:val="20"/>
          <w:szCs w:val="20"/>
        </w:rPr>
        <w:t xml:space="preserve">in de eerste plaats enkel om </w:t>
      </w:r>
      <w:r w:rsidRPr="003C4E4A">
        <w:rPr>
          <w:rFonts w:ascii="Trebuchet MS" w:hAnsi="Trebuchet MS"/>
          <w:sz w:val="20"/>
          <w:szCs w:val="20"/>
        </w:rPr>
        <w:t>speelpleinorganisatoren die de laatste 2 jaar bestelden, maar voor het nie</w:t>
      </w:r>
      <w:r w:rsidR="008120F2" w:rsidRPr="003C4E4A">
        <w:rPr>
          <w:rFonts w:ascii="Trebuchet MS" w:hAnsi="Trebuchet MS"/>
          <w:sz w:val="20"/>
          <w:szCs w:val="20"/>
        </w:rPr>
        <w:t>uwe werkjaar nog niet bestelden</w:t>
      </w:r>
      <w:r w:rsidRPr="003C4E4A">
        <w:rPr>
          <w:rFonts w:ascii="Trebuchet MS" w:hAnsi="Trebuchet MS"/>
          <w:sz w:val="20"/>
          <w:szCs w:val="20"/>
        </w:rPr>
        <w:t xml:space="preserve"> </w:t>
      </w:r>
      <w:r w:rsidR="008120F2" w:rsidRPr="003C4E4A">
        <w:rPr>
          <w:rFonts w:ascii="Trebuchet MS" w:hAnsi="Trebuchet MS"/>
          <w:sz w:val="20"/>
          <w:szCs w:val="20"/>
        </w:rPr>
        <w:t>(geen BKO’s, jeugdbewegingen en dergelijke dus).</w:t>
      </w:r>
      <w:r w:rsidRPr="003C4E4A">
        <w:rPr>
          <w:rFonts w:ascii="Trebuchet MS" w:hAnsi="Trebuchet MS"/>
          <w:sz w:val="20"/>
          <w:szCs w:val="20"/>
        </w:rPr>
        <w:br/>
      </w:r>
      <w:r w:rsidR="008120F2" w:rsidRPr="003C4E4A">
        <w:rPr>
          <w:rFonts w:ascii="Trebuchet MS" w:hAnsi="Trebuchet MS"/>
          <w:sz w:val="20"/>
          <w:szCs w:val="20"/>
        </w:rPr>
        <w:t>Ook na afloop van de deadline voor de groepsaankoop plannen we een gezamenlijke belronde om de laatste speelpleinwerkingen over de streep te trekken.</w:t>
      </w:r>
    </w:p>
    <w:p w14:paraId="65513886" w14:textId="678F285F" w:rsidR="00CE4B80" w:rsidRPr="00CB0EDC" w:rsidRDefault="008120F2" w:rsidP="0024215F">
      <w:pPr>
        <w:rPr>
          <w:rFonts w:ascii="Trebuchet MS" w:hAnsi="Trebuchet MS"/>
          <w:szCs w:val="22"/>
        </w:rPr>
      </w:pPr>
      <w:r w:rsidRPr="003C4E4A">
        <w:rPr>
          <w:rFonts w:ascii="Trebuchet MS" w:hAnsi="Trebuchet MS"/>
          <w:sz w:val="20"/>
          <w:szCs w:val="20"/>
        </w:rPr>
        <w:br/>
      </w:r>
      <w:r w:rsidR="00CB0EDC" w:rsidRPr="003C4E4A">
        <w:rPr>
          <w:rFonts w:ascii="Trebuchet MS" w:hAnsi="Trebuchet MS"/>
          <w:sz w:val="20"/>
          <w:szCs w:val="20"/>
        </w:rPr>
        <w:t>Deze belronde wordt gecoördineerd en ondersteund door iemand van het MateriaalMagazijn.</w:t>
      </w:r>
      <w:r w:rsidR="003C4E4A">
        <w:rPr>
          <w:rFonts w:ascii="Trebuchet MS" w:hAnsi="Trebuchet MS"/>
          <w:szCs w:val="22"/>
        </w:rPr>
        <w:br/>
      </w:r>
    </w:p>
    <w:p w14:paraId="02BBF39F" w14:textId="08C15566" w:rsidR="00425CFE" w:rsidRDefault="00CB0EDC" w:rsidP="0024215F">
      <w:pPr>
        <w:rPr>
          <w:rFonts w:ascii="Trebuchet MS" w:hAnsi="Trebuchet MS"/>
          <w:sz w:val="20"/>
          <w:szCs w:val="20"/>
        </w:rPr>
      </w:pPr>
      <w:r w:rsidRPr="003C4E4A">
        <w:rPr>
          <w:rFonts w:ascii="Trebuchet MS" w:hAnsi="Trebuchet MS"/>
          <w:sz w:val="20"/>
          <w:szCs w:val="20"/>
          <w:highlight w:val="green"/>
        </w:rPr>
        <w:t>O</w:t>
      </w:r>
      <w:r w:rsidR="003C4E4A" w:rsidRPr="003C4E4A">
        <w:rPr>
          <w:rFonts w:ascii="Trebuchet MS" w:hAnsi="Trebuchet MS"/>
          <w:sz w:val="20"/>
          <w:szCs w:val="20"/>
          <w:highlight w:val="green"/>
        </w:rPr>
        <w:t>NTMOETING</w:t>
      </w:r>
      <w:r w:rsidRPr="003C4E4A">
        <w:rPr>
          <w:rFonts w:ascii="Trebuchet MS" w:hAnsi="Trebuchet MS"/>
          <w:sz w:val="20"/>
          <w:szCs w:val="20"/>
        </w:rPr>
        <w:br/>
      </w:r>
      <w:r w:rsidR="00425CFE">
        <w:rPr>
          <w:rFonts w:ascii="Trebuchet MS" w:hAnsi="Trebuchet MS"/>
          <w:sz w:val="20"/>
          <w:szCs w:val="20"/>
        </w:rPr>
        <w:br/>
        <w:t>Ontmoeting is misschien wel het meest efficiënte middel binnen de communicatiemix.</w:t>
      </w:r>
      <w:r w:rsidR="00590FEC">
        <w:rPr>
          <w:rFonts w:ascii="Trebuchet MS" w:hAnsi="Trebuchet MS"/>
          <w:sz w:val="20"/>
          <w:szCs w:val="20"/>
        </w:rPr>
        <w:t xml:space="preserve"> </w:t>
      </w:r>
      <w:r w:rsidR="00425CFE">
        <w:rPr>
          <w:rFonts w:ascii="Trebuchet MS" w:hAnsi="Trebuchet MS"/>
          <w:sz w:val="20"/>
          <w:szCs w:val="20"/>
        </w:rPr>
        <w:t>Persoonlijk contact maakt het mogelijk om door te vragen, gericht dingen te tonen, af te toetsen, input te vragen, jezelf voorstellen, een algemeen beeld op te hangen van onze organisatie</w:t>
      </w:r>
      <w:r w:rsidR="00590FEC">
        <w:rPr>
          <w:rFonts w:ascii="Trebuchet MS" w:hAnsi="Trebuchet MS"/>
          <w:sz w:val="20"/>
          <w:szCs w:val="20"/>
        </w:rPr>
        <w:t xml:space="preserve"> </w:t>
      </w:r>
      <w:r w:rsidR="00425CFE">
        <w:rPr>
          <w:rFonts w:ascii="Trebuchet MS" w:hAnsi="Trebuchet MS"/>
          <w:sz w:val="20"/>
          <w:szCs w:val="20"/>
        </w:rPr>
        <w:t>…</w:t>
      </w:r>
      <w:r w:rsidR="00425CFE">
        <w:rPr>
          <w:rFonts w:ascii="Trebuchet MS" w:hAnsi="Trebuchet MS"/>
          <w:sz w:val="20"/>
          <w:szCs w:val="20"/>
        </w:rPr>
        <w:br/>
        <w:t>Het belang ervan wordt duidelijk in de keuze die de VDS al jaren maakt door in te zetten op lokale ondersteuning, dichtbij elke werking. In de eerste plaats zijn onze lokaal ondersteuners het eerste aanspreekpunt voor de speelpleinen, maar uiteraard vervullen ook onze vrijwilligers een grote bijdrage (bv. vorming ter plaatse, op trefmomenten, tijdens cursussen</w:t>
      </w:r>
      <w:r w:rsidR="00590FEC">
        <w:rPr>
          <w:rFonts w:ascii="Trebuchet MS" w:hAnsi="Trebuchet MS"/>
          <w:sz w:val="20"/>
          <w:szCs w:val="20"/>
        </w:rPr>
        <w:t xml:space="preserve"> </w:t>
      </w:r>
      <w:r w:rsidR="00425CFE">
        <w:rPr>
          <w:rFonts w:ascii="Trebuchet MS" w:hAnsi="Trebuchet MS"/>
          <w:sz w:val="20"/>
          <w:szCs w:val="20"/>
        </w:rPr>
        <w:t>…). Op centraal niveau zijn de vele vergaderingen en netwerkmomenten met partnerorganisaties een kans tot ontmoeting.</w:t>
      </w:r>
      <w:r w:rsidR="00425CFE">
        <w:rPr>
          <w:rFonts w:ascii="Trebuchet MS" w:hAnsi="Trebuchet MS"/>
          <w:sz w:val="20"/>
          <w:szCs w:val="20"/>
        </w:rPr>
        <w:br/>
      </w:r>
      <w:r w:rsidR="00425CFE">
        <w:rPr>
          <w:rFonts w:ascii="Trebuchet MS" w:hAnsi="Trebuchet MS"/>
          <w:sz w:val="20"/>
          <w:szCs w:val="20"/>
        </w:rPr>
        <w:br/>
        <w:t xml:space="preserve">Het is nodig dat alle medewerkers zich bewust zijn van een correcte basishouding en verzorgd uiterlijk binnen de geest van onze organisatie. We wijden in deze praktische communicatiegids niet uit over wat dat precies inhoudt, maar verwijzen naar het </w:t>
      </w:r>
      <w:r w:rsidR="00425CFE" w:rsidRPr="00243272">
        <w:rPr>
          <w:rFonts w:ascii="Trebuchet MS" w:hAnsi="Trebuchet MS"/>
          <w:i/>
          <w:sz w:val="20"/>
          <w:szCs w:val="20"/>
        </w:rPr>
        <w:t>vrijwilligershandboek</w:t>
      </w:r>
      <w:r w:rsidR="00425CFE">
        <w:rPr>
          <w:rFonts w:ascii="Trebuchet MS" w:hAnsi="Trebuchet MS"/>
          <w:sz w:val="20"/>
          <w:szCs w:val="20"/>
        </w:rPr>
        <w:t xml:space="preserve"> en het </w:t>
      </w:r>
      <w:r w:rsidR="00425CFE" w:rsidRPr="00243272">
        <w:rPr>
          <w:rFonts w:ascii="Trebuchet MS" w:hAnsi="Trebuchet MS"/>
          <w:i/>
          <w:sz w:val="20"/>
          <w:szCs w:val="20"/>
        </w:rPr>
        <w:t>handboek lokale ondersteuning</w:t>
      </w:r>
      <w:r w:rsidR="00425CFE">
        <w:rPr>
          <w:rFonts w:ascii="Trebuchet MS" w:hAnsi="Trebuchet MS"/>
          <w:sz w:val="20"/>
          <w:szCs w:val="20"/>
        </w:rPr>
        <w:t xml:space="preserve"> dat dieper ingaat op het item ontmoeting. </w:t>
      </w:r>
    </w:p>
    <w:p w14:paraId="195220D8" w14:textId="483172C3" w:rsidR="00425CFE" w:rsidRPr="0025520B" w:rsidRDefault="00243272" w:rsidP="005A4A39">
      <w:pPr>
        <w:ind w:left="708"/>
        <w:rPr>
          <w:rFonts w:ascii="Trebuchet MS" w:hAnsi="Trebuchet MS"/>
          <w:b/>
          <w:sz w:val="20"/>
          <w:szCs w:val="20"/>
          <w:u w:val="single"/>
        </w:rPr>
      </w:pPr>
      <w:r>
        <w:rPr>
          <w:rFonts w:ascii="Trebuchet MS" w:hAnsi="Trebuchet MS"/>
          <w:sz w:val="20"/>
          <w:szCs w:val="20"/>
        </w:rPr>
        <w:br/>
      </w:r>
      <w:r w:rsidRPr="0025520B">
        <w:rPr>
          <w:rFonts w:ascii="Trebuchet MS" w:hAnsi="Trebuchet MS"/>
          <w:b/>
          <w:sz w:val="20"/>
          <w:szCs w:val="20"/>
          <w:u w:val="single"/>
        </w:rPr>
        <w:t>VDS-pin</w:t>
      </w:r>
    </w:p>
    <w:p w14:paraId="630D16C8" w14:textId="6CC5DFC9" w:rsidR="00243272" w:rsidRDefault="005A4A39" w:rsidP="005A4A39">
      <w:pPr>
        <w:ind w:left="708"/>
        <w:rPr>
          <w:rFonts w:ascii="Trebuchet MS" w:hAnsi="Trebuchet MS"/>
          <w:sz w:val="20"/>
          <w:szCs w:val="20"/>
        </w:rPr>
      </w:pPr>
      <w:r>
        <w:rPr>
          <w:rFonts w:ascii="Trebuchet MS" w:hAnsi="Trebuchet MS"/>
          <w:sz w:val="20"/>
          <w:szCs w:val="20"/>
        </w:rPr>
        <w:br/>
      </w:r>
      <w:r w:rsidR="00243272">
        <w:rPr>
          <w:rFonts w:ascii="Trebuchet MS" w:hAnsi="Trebuchet MS"/>
          <w:sz w:val="20"/>
          <w:szCs w:val="20"/>
        </w:rPr>
        <w:t>Eind 2015 liet de VDS voor alle beroepskrachten een metalen pin</w:t>
      </w:r>
      <w:r>
        <w:rPr>
          <w:rFonts w:ascii="Trebuchet MS" w:hAnsi="Trebuchet MS"/>
          <w:sz w:val="20"/>
          <w:szCs w:val="20"/>
        </w:rPr>
        <w:t xml:space="preserve"> met het logo van de VDS maken. </w:t>
      </w:r>
      <w:r w:rsidR="00243272">
        <w:rPr>
          <w:rFonts w:ascii="Trebuchet MS" w:hAnsi="Trebuchet MS"/>
          <w:sz w:val="20"/>
          <w:szCs w:val="20"/>
        </w:rPr>
        <w:t>De bedoeling is om de pin te dragen tijdens ontmoeting (speelpleinbezoeken, externe vergaderingen, audit, advies</w:t>
      </w:r>
      <w:r w:rsidR="00590FEC">
        <w:rPr>
          <w:rFonts w:ascii="Trebuchet MS" w:hAnsi="Trebuchet MS"/>
          <w:sz w:val="20"/>
          <w:szCs w:val="20"/>
        </w:rPr>
        <w:t xml:space="preserve"> </w:t>
      </w:r>
      <w:r w:rsidR="00243272">
        <w:rPr>
          <w:rFonts w:ascii="Trebuchet MS" w:hAnsi="Trebuchet MS"/>
          <w:sz w:val="20"/>
          <w:szCs w:val="20"/>
        </w:rPr>
        <w:t>…). We zien kansen ter profilering (we zijn er bij, logo onder de aandacht brengen, herkenbaarheid</w:t>
      </w:r>
      <w:r w:rsidR="00590FEC">
        <w:rPr>
          <w:rFonts w:ascii="Trebuchet MS" w:hAnsi="Trebuchet MS"/>
          <w:sz w:val="20"/>
          <w:szCs w:val="20"/>
        </w:rPr>
        <w:t xml:space="preserve"> </w:t>
      </w:r>
      <w:r w:rsidR="00243272">
        <w:rPr>
          <w:rFonts w:ascii="Trebuchet MS" w:hAnsi="Trebuchet MS"/>
          <w:sz w:val="20"/>
          <w:szCs w:val="20"/>
        </w:rPr>
        <w:t>…) en qua netwerking (makkelijker aanspreekbaar). De pi</w:t>
      </w:r>
      <w:r w:rsidR="00590FEC">
        <w:rPr>
          <w:rFonts w:ascii="Trebuchet MS" w:hAnsi="Trebuchet MS"/>
          <w:sz w:val="20"/>
          <w:szCs w:val="20"/>
        </w:rPr>
        <w:t>ns hebben best wat centen gekost</w:t>
      </w:r>
      <w:r w:rsidR="0034025F">
        <w:rPr>
          <w:rFonts w:ascii="Trebuchet MS" w:hAnsi="Trebuchet MS"/>
          <w:sz w:val="20"/>
          <w:szCs w:val="20"/>
        </w:rPr>
        <w:t>, vandaar de beperkte oplage. D</w:t>
      </w:r>
      <w:r w:rsidR="00243272">
        <w:rPr>
          <w:rFonts w:ascii="Trebuchet MS" w:hAnsi="Trebuchet MS"/>
          <w:sz w:val="20"/>
          <w:szCs w:val="20"/>
        </w:rPr>
        <w:t xml:space="preserve">e bedoeling is om </w:t>
      </w:r>
      <w:r w:rsidR="0034025F">
        <w:rPr>
          <w:rFonts w:ascii="Trebuchet MS" w:hAnsi="Trebuchet MS"/>
          <w:sz w:val="20"/>
          <w:szCs w:val="20"/>
        </w:rPr>
        <w:t xml:space="preserve">ze </w:t>
      </w:r>
      <w:r w:rsidR="00243272">
        <w:rPr>
          <w:rFonts w:ascii="Trebuchet MS" w:hAnsi="Trebuchet MS"/>
          <w:sz w:val="20"/>
          <w:szCs w:val="20"/>
        </w:rPr>
        <w:t>door te geven voor gebruik en bij vertrek uit de organisatie achter te laten.</w:t>
      </w:r>
      <w:r w:rsidR="00896EE2">
        <w:rPr>
          <w:rFonts w:ascii="Trebuchet MS" w:hAnsi="Trebuchet MS"/>
          <w:sz w:val="20"/>
          <w:szCs w:val="20"/>
        </w:rPr>
        <w:br/>
      </w:r>
      <w:r w:rsidR="00896EE2">
        <w:rPr>
          <w:rFonts w:ascii="Trebuchet MS" w:hAnsi="Trebuchet MS"/>
          <w:sz w:val="20"/>
          <w:szCs w:val="20"/>
        </w:rPr>
        <w:br/>
      </w:r>
      <w:r w:rsidR="00896EE2" w:rsidRPr="00590FEC">
        <w:rPr>
          <w:rFonts w:ascii="Trebuchet MS" w:hAnsi="Trebuchet MS"/>
          <w:sz w:val="20"/>
          <w:szCs w:val="20"/>
          <w:u w:val="single"/>
        </w:rPr>
        <w:t>Visitekaartjes</w:t>
      </w:r>
      <w:r w:rsidR="00896EE2">
        <w:rPr>
          <w:rFonts w:ascii="Trebuchet MS" w:hAnsi="Trebuchet MS"/>
          <w:sz w:val="20"/>
          <w:szCs w:val="20"/>
        </w:rPr>
        <w:br/>
      </w:r>
      <w:r w:rsidR="00896EE2">
        <w:rPr>
          <w:rFonts w:ascii="Trebuchet MS" w:hAnsi="Trebuchet MS"/>
          <w:sz w:val="20"/>
          <w:szCs w:val="20"/>
        </w:rPr>
        <w:br/>
        <w:t>Voor alle functies waarbij medewerkers geregeld met externen in contact komen worden vi</w:t>
      </w:r>
      <w:r w:rsidR="00590FEC">
        <w:rPr>
          <w:rFonts w:ascii="Trebuchet MS" w:hAnsi="Trebuchet MS"/>
          <w:sz w:val="20"/>
          <w:szCs w:val="20"/>
        </w:rPr>
        <w:t>sitekaartjes op naam ontwikkeld</w:t>
      </w:r>
      <w:r w:rsidR="00896EE2">
        <w:rPr>
          <w:rFonts w:ascii="Trebuchet MS" w:hAnsi="Trebuchet MS"/>
          <w:sz w:val="20"/>
          <w:szCs w:val="20"/>
        </w:rPr>
        <w:t xml:space="preserve"> (bv. loko’s, directie, co’s &amp; projectmedewerkers)</w:t>
      </w:r>
      <w:r w:rsidR="00590FEC">
        <w:rPr>
          <w:rFonts w:ascii="Trebuchet MS" w:hAnsi="Trebuchet MS"/>
          <w:sz w:val="20"/>
          <w:szCs w:val="20"/>
        </w:rPr>
        <w:t>.</w:t>
      </w:r>
      <w:r w:rsidR="00896EE2">
        <w:rPr>
          <w:rFonts w:ascii="Trebuchet MS" w:hAnsi="Trebuchet MS"/>
          <w:sz w:val="20"/>
          <w:szCs w:val="20"/>
        </w:rPr>
        <w:br/>
        <w:t>Iedereen kan vrij zijn of haar voorkeur ‘huisstijl’ doorgeven.</w:t>
      </w:r>
      <w:r w:rsidR="00896EE2">
        <w:rPr>
          <w:rFonts w:ascii="Trebuchet MS" w:hAnsi="Trebuchet MS"/>
          <w:sz w:val="20"/>
          <w:szCs w:val="20"/>
        </w:rPr>
        <w:br/>
        <w:t>De andere beroepskrachten kunnen, indien nodig, de blanco visitekaartjes gebruiken. Voor de zeldzame keren dat zij dit gebruiken kunnen zij er zelf hun naam en telefoonnummer op noteren. Visitekaartjes bijna op? Vraag onze graficus om er nieuwe te bestellen.</w:t>
      </w:r>
      <w:r w:rsidR="00896EE2">
        <w:rPr>
          <w:rFonts w:ascii="Trebuchet MS" w:hAnsi="Trebuchet MS"/>
          <w:sz w:val="20"/>
          <w:szCs w:val="20"/>
        </w:rPr>
        <w:br/>
      </w:r>
      <w:r w:rsidR="00896EE2">
        <w:rPr>
          <w:rFonts w:ascii="Trebuchet MS" w:hAnsi="Trebuchet MS"/>
          <w:sz w:val="20"/>
          <w:szCs w:val="20"/>
        </w:rPr>
        <w:br/>
        <w:t xml:space="preserve">Ideetje voor de toekomst (cfr. Jantje Beton): op de achterkant van het kaartje een oude, speelse foto van de medewerker in kwestie. Dat is persoonlijk, zorgt voor connectie, blijft plakken bij mensen. Kortom zou ook helemaal passen bij de uitstraling en imago van de VDS.  </w:t>
      </w:r>
    </w:p>
    <w:p w14:paraId="2D97E739" w14:textId="07EAC6B8" w:rsidR="00243272" w:rsidRDefault="00243272" w:rsidP="005A4A39">
      <w:pPr>
        <w:ind w:left="708"/>
        <w:rPr>
          <w:rFonts w:ascii="Trebuchet MS" w:hAnsi="Trebuchet MS"/>
          <w:sz w:val="20"/>
          <w:szCs w:val="20"/>
        </w:rPr>
      </w:pPr>
    </w:p>
    <w:p w14:paraId="54D62ED9" w14:textId="77777777" w:rsidR="00590FEC" w:rsidRDefault="00590FEC" w:rsidP="005A4A39">
      <w:pPr>
        <w:ind w:left="708"/>
        <w:rPr>
          <w:rFonts w:ascii="Trebuchet MS" w:hAnsi="Trebuchet MS"/>
          <w:sz w:val="20"/>
          <w:szCs w:val="20"/>
        </w:rPr>
      </w:pPr>
    </w:p>
    <w:p w14:paraId="49722DDD" w14:textId="378E4967" w:rsidR="00425CFE" w:rsidRPr="0025520B" w:rsidRDefault="00243272" w:rsidP="005A4A39">
      <w:pPr>
        <w:ind w:left="708"/>
        <w:rPr>
          <w:rFonts w:ascii="Trebuchet MS" w:hAnsi="Trebuchet MS"/>
          <w:b/>
          <w:sz w:val="20"/>
          <w:szCs w:val="20"/>
          <w:u w:val="single"/>
        </w:rPr>
      </w:pPr>
      <w:r w:rsidRPr="0025520B">
        <w:rPr>
          <w:rFonts w:ascii="Trebuchet MS" w:hAnsi="Trebuchet MS"/>
          <w:b/>
          <w:sz w:val="20"/>
          <w:szCs w:val="20"/>
          <w:u w:val="single"/>
        </w:rPr>
        <w:lastRenderedPageBreak/>
        <w:t xml:space="preserve">Groene trui </w:t>
      </w:r>
      <w:r w:rsidR="00425CFE" w:rsidRPr="0025520B">
        <w:rPr>
          <w:rFonts w:ascii="Trebuchet MS" w:hAnsi="Trebuchet MS"/>
          <w:b/>
          <w:sz w:val="20"/>
          <w:szCs w:val="20"/>
          <w:u w:val="single"/>
        </w:rPr>
        <w:t xml:space="preserve"> </w:t>
      </w:r>
    </w:p>
    <w:p w14:paraId="2DD6A22E" w14:textId="5D610CB8" w:rsidR="00243272" w:rsidRPr="00243272" w:rsidRDefault="005A4A39" w:rsidP="005A4A39">
      <w:pPr>
        <w:ind w:left="708"/>
        <w:rPr>
          <w:rFonts w:ascii="Trebuchet MS" w:hAnsi="Trebuchet MS"/>
          <w:sz w:val="20"/>
          <w:szCs w:val="20"/>
        </w:rPr>
      </w:pPr>
      <w:r>
        <w:rPr>
          <w:rFonts w:ascii="Trebuchet MS" w:hAnsi="Trebuchet MS"/>
          <w:sz w:val="20"/>
          <w:szCs w:val="20"/>
        </w:rPr>
        <w:br/>
      </w:r>
      <w:r w:rsidR="00243272">
        <w:rPr>
          <w:rFonts w:ascii="Trebuchet MS" w:hAnsi="Trebuchet MS"/>
          <w:sz w:val="20"/>
          <w:szCs w:val="20"/>
        </w:rPr>
        <w:t xml:space="preserve">Ook de groen pull die voor alle medewerkers binnen de hele organisatie dezelfde is, zorgt voor externe herkenbaarheid. Sinds 2013 wordt die jaarlijks bijgedrukt voor nieuwe vrijwilligers of voor zij die een extra exemplaar willen. </w:t>
      </w:r>
      <w:r w:rsidR="00243272" w:rsidRPr="00243272">
        <w:rPr>
          <w:rFonts w:ascii="Trebuchet MS" w:hAnsi="Trebuchet MS"/>
          <w:sz w:val="20"/>
          <w:szCs w:val="20"/>
        </w:rPr>
        <w:t>Omwi</w:t>
      </w:r>
      <w:r w:rsidR="0025520B">
        <w:rPr>
          <w:rFonts w:ascii="Trebuchet MS" w:hAnsi="Trebuchet MS"/>
          <w:sz w:val="20"/>
          <w:szCs w:val="20"/>
        </w:rPr>
        <w:t>lle van financiële redenen koos de Raad van B</w:t>
      </w:r>
      <w:r w:rsidR="00243272" w:rsidRPr="00243272">
        <w:rPr>
          <w:rFonts w:ascii="Trebuchet MS" w:hAnsi="Trebuchet MS"/>
          <w:sz w:val="20"/>
          <w:szCs w:val="20"/>
        </w:rPr>
        <w:t xml:space="preserve">estuur ervoor </w:t>
      </w:r>
      <w:r w:rsidR="0025520B">
        <w:rPr>
          <w:rFonts w:ascii="Trebuchet MS" w:hAnsi="Trebuchet MS"/>
          <w:sz w:val="20"/>
          <w:szCs w:val="20"/>
        </w:rPr>
        <w:t>om in 2016 opnieuw het huidige model bij te laten drukken en niet te kiezen voor een nieuw model + opdruk. De RVB doet geen belofte of</w:t>
      </w:r>
      <w:r w:rsidR="00243272" w:rsidRPr="00243272">
        <w:rPr>
          <w:rFonts w:ascii="Trebuchet MS" w:hAnsi="Trebuchet MS"/>
          <w:sz w:val="20"/>
          <w:szCs w:val="20"/>
        </w:rPr>
        <w:t xml:space="preserve"> er in 2017 nieuwe truien komen. Het wordt wel opgenomen in het begrotingsvoorstel. </w:t>
      </w:r>
      <w:r w:rsidR="0025520B">
        <w:rPr>
          <w:rFonts w:ascii="Trebuchet MS" w:hAnsi="Trebuchet MS"/>
          <w:sz w:val="20"/>
          <w:szCs w:val="20"/>
        </w:rPr>
        <w:br/>
      </w:r>
    </w:p>
    <w:p w14:paraId="1E188958" w14:textId="471188B8" w:rsidR="00243272" w:rsidRPr="00243272" w:rsidRDefault="0025520B" w:rsidP="005A4A39">
      <w:pPr>
        <w:ind w:left="708"/>
        <w:rPr>
          <w:rFonts w:ascii="Trebuchet MS" w:hAnsi="Trebuchet MS"/>
          <w:sz w:val="20"/>
          <w:szCs w:val="20"/>
        </w:rPr>
      </w:pPr>
      <w:r>
        <w:rPr>
          <w:rFonts w:ascii="Trebuchet MS" w:hAnsi="Trebuchet MS"/>
          <w:sz w:val="20"/>
          <w:szCs w:val="20"/>
        </w:rPr>
        <w:t xml:space="preserve">Basisregel blijft:          </w:t>
      </w:r>
      <w:r w:rsidR="00243272" w:rsidRPr="00243272">
        <w:rPr>
          <w:rFonts w:ascii="Trebuchet MS" w:hAnsi="Trebuchet MS"/>
          <w:sz w:val="20"/>
          <w:szCs w:val="20"/>
        </w:rPr>
        <w:t>&gt;&gt; Ben je nieuw/had je nog geen trui: VDS betaalt je basismodel!</w:t>
      </w:r>
    </w:p>
    <w:p w14:paraId="2E59A526" w14:textId="77777777" w:rsidR="00243272" w:rsidRPr="00243272" w:rsidRDefault="00243272" w:rsidP="005A4A39">
      <w:pPr>
        <w:ind w:left="708"/>
        <w:rPr>
          <w:rFonts w:ascii="Trebuchet MS" w:hAnsi="Trebuchet MS"/>
          <w:sz w:val="20"/>
          <w:szCs w:val="20"/>
        </w:rPr>
      </w:pPr>
      <w:r w:rsidRPr="00243272">
        <w:rPr>
          <w:rFonts w:ascii="Trebuchet MS" w:hAnsi="Trebuchet MS"/>
          <w:sz w:val="20"/>
          <w:szCs w:val="20"/>
        </w:rPr>
        <w:t xml:space="preserve">                                   &gt;&gt; Wil je een extra exemplaar: dat kost je €13</w:t>
      </w:r>
    </w:p>
    <w:p w14:paraId="402174C7" w14:textId="6E363652" w:rsidR="00243272" w:rsidRPr="00243272" w:rsidRDefault="00243272" w:rsidP="005A4A39">
      <w:pPr>
        <w:ind w:left="708"/>
        <w:rPr>
          <w:rFonts w:ascii="Trebuchet MS" w:hAnsi="Trebuchet MS"/>
          <w:sz w:val="20"/>
          <w:szCs w:val="20"/>
        </w:rPr>
      </w:pPr>
      <w:r w:rsidRPr="00243272">
        <w:rPr>
          <w:rFonts w:ascii="Trebuchet MS" w:hAnsi="Trebuchet MS"/>
          <w:sz w:val="20"/>
          <w:szCs w:val="20"/>
        </w:rPr>
        <w:t xml:space="preserve">                </w:t>
      </w:r>
      <w:r w:rsidR="00590FEC">
        <w:rPr>
          <w:rFonts w:ascii="Trebuchet MS" w:hAnsi="Trebuchet MS"/>
          <w:sz w:val="20"/>
          <w:szCs w:val="20"/>
        </w:rPr>
        <w:t xml:space="preserve">                   &gt;&gt; Jouw (bij</w:t>
      </w:r>
      <w:r w:rsidRPr="00243272">
        <w:rPr>
          <w:rFonts w:ascii="Trebuchet MS" w:hAnsi="Trebuchet MS"/>
          <w:sz w:val="20"/>
          <w:szCs w:val="20"/>
        </w:rPr>
        <w:t>)naam achteraan op je trui: dat kost je €12 extra.</w:t>
      </w:r>
      <w:r w:rsidR="0025520B">
        <w:rPr>
          <w:rFonts w:ascii="Trebuchet MS" w:hAnsi="Trebuchet MS"/>
          <w:sz w:val="20"/>
          <w:szCs w:val="20"/>
        </w:rPr>
        <w:br/>
      </w:r>
    </w:p>
    <w:p w14:paraId="0AE5B059" w14:textId="7F9CD4BD" w:rsidR="00243272" w:rsidRDefault="0025520B" w:rsidP="005A4A39">
      <w:pPr>
        <w:ind w:left="708"/>
        <w:rPr>
          <w:rFonts w:ascii="Trebuchet MS" w:hAnsi="Trebuchet MS"/>
          <w:sz w:val="20"/>
          <w:szCs w:val="20"/>
        </w:rPr>
      </w:pPr>
      <w:r>
        <w:rPr>
          <w:rFonts w:ascii="Trebuchet MS" w:hAnsi="Trebuchet MS"/>
          <w:sz w:val="20"/>
          <w:szCs w:val="20"/>
        </w:rPr>
        <w:t>Je kan er als regio voor kiezen om zelf de bijdrage te betalen vanuit het incentivebeleid.</w:t>
      </w:r>
      <w:r>
        <w:rPr>
          <w:rFonts w:ascii="Trebuchet MS" w:hAnsi="Trebuchet MS"/>
          <w:sz w:val="20"/>
          <w:szCs w:val="20"/>
        </w:rPr>
        <w:br/>
        <w:t xml:space="preserve">Onze administratief medewerker lanceert elk jaar, bij het begin van een nieuw werkjaar, een oproep naar de regio’s. Doel is om de truien gedrukt te hebben tegen het Nationaal Vormingsweekend (NAVO). </w:t>
      </w:r>
    </w:p>
    <w:p w14:paraId="7A0CB61A" w14:textId="77777777" w:rsidR="00E02993" w:rsidRPr="003C4E4A" w:rsidRDefault="00E02993" w:rsidP="0024215F">
      <w:pPr>
        <w:rPr>
          <w:rFonts w:ascii="Trebuchet MS" w:hAnsi="Trebuchet MS"/>
          <w:sz w:val="20"/>
          <w:szCs w:val="20"/>
        </w:rPr>
      </w:pPr>
    </w:p>
    <w:p w14:paraId="2BAEA0E7" w14:textId="7E04BC6E" w:rsidR="008E1005" w:rsidRPr="000208AB" w:rsidRDefault="0024215F" w:rsidP="00CB0EDC">
      <w:pPr>
        <w:rPr>
          <w:rFonts w:ascii="Trebuchet MS" w:hAnsi="Trebuchet MS"/>
          <w:b/>
          <w:sz w:val="20"/>
          <w:szCs w:val="20"/>
        </w:rPr>
      </w:pPr>
      <w:r w:rsidRPr="000208AB">
        <w:rPr>
          <w:rFonts w:ascii="Trebuchet MS" w:hAnsi="Trebuchet MS"/>
          <w:b/>
          <w:szCs w:val="22"/>
          <w:highlight w:val="green"/>
        </w:rPr>
        <w:t>6</w:t>
      </w:r>
      <w:r w:rsidR="00695794" w:rsidRPr="000208AB">
        <w:rPr>
          <w:rFonts w:ascii="Trebuchet MS" w:hAnsi="Trebuchet MS"/>
          <w:b/>
          <w:szCs w:val="22"/>
          <w:highlight w:val="green"/>
        </w:rPr>
        <w:t xml:space="preserve">.2.2 </w:t>
      </w:r>
      <w:r w:rsidR="008E1005" w:rsidRPr="000208AB">
        <w:rPr>
          <w:rFonts w:ascii="Trebuchet MS" w:hAnsi="Trebuchet MS"/>
          <w:b/>
          <w:szCs w:val="22"/>
          <w:highlight w:val="green"/>
        </w:rPr>
        <w:t xml:space="preserve">Klachten &amp; </w:t>
      </w:r>
      <w:r w:rsidR="00CB0EDC" w:rsidRPr="000208AB">
        <w:rPr>
          <w:rFonts w:ascii="Trebuchet MS" w:hAnsi="Trebuchet MS"/>
          <w:b/>
          <w:szCs w:val="22"/>
          <w:highlight w:val="green"/>
        </w:rPr>
        <w:t>Crisiscommunicatie</w:t>
      </w:r>
      <w:r w:rsidR="00CB0EDC">
        <w:rPr>
          <w:rFonts w:ascii="Trebuchet MS" w:hAnsi="Trebuchet MS"/>
          <w:szCs w:val="22"/>
        </w:rPr>
        <w:br/>
      </w:r>
      <w:r w:rsidR="00CB0EDC" w:rsidRPr="000208AB">
        <w:rPr>
          <w:rFonts w:ascii="Trebuchet MS" w:hAnsi="Trebuchet MS"/>
          <w:szCs w:val="22"/>
        </w:rPr>
        <w:br/>
      </w:r>
      <w:r w:rsidR="008E1005" w:rsidRPr="000208AB">
        <w:rPr>
          <w:rFonts w:ascii="Trebuchet MS" w:hAnsi="Trebuchet MS"/>
          <w:b/>
          <w:sz w:val="20"/>
          <w:szCs w:val="20"/>
          <w:u w:val="single"/>
        </w:rPr>
        <w:t>Hoe gaat de VDS om met klachten?</w:t>
      </w:r>
      <w:r w:rsidR="008E1005" w:rsidRPr="000208AB">
        <w:rPr>
          <w:rFonts w:ascii="Trebuchet MS" w:hAnsi="Trebuchet MS"/>
          <w:sz w:val="20"/>
          <w:szCs w:val="20"/>
        </w:rPr>
        <w:t xml:space="preserve"> </w:t>
      </w:r>
      <w:r w:rsidR="000208AB">
        <w:rPr>
          <w:rFonts w:ascii="Trebuchet MS" w:hAnsi="Trebuchet MS"/>
          <w:sz w:val="20"/>
          <w:szCs w:val="20"/>
        </w:rPr>
        <w:br/>
      </w:r>
    </w:p>
    <w:p w14:paraId="203E1C58" w14:textId="74DA6585" w:rsidR="0020728C" w:rsidRPr="000208AB" w:rsidRDefault="008E1005" w:rsidP="0018368E">
      <w:pPr>
        <w:pStyle w:val="Lijstalinea"/>
        <w:numPr>
          <w:ilvl w:val="0"/>
          <w:numId w:val="11"/>
        </w:numPr>
        <w:spacing w:after="240"/>
        <w:rPr>
          <w:rFonts w:ascii="Trebuchet MS" w:hAnsi="Trebuchet MS"/>
          <w:sz w:val="20"/>
          <w:szCs w:val="20"/>
        </w:rPr>
      </w:pPr>
      <w:r w:rsidRPr="000208AB">
        <w:rPr>
          <w:rFonts w:ascii="Trebuchet MS" w:hAnsi="Trebuchet MS"/>
          <w:sz w:val="20"/>
          <w:szCs w:val="20"/>
        </w:rPr>
        <w:t>We registreren klachten in een map op de server:</w:t>
      </w:r>
      <w:r w:rsidRPr="000208AB">
        <w:rPr>
          <w:rFonts w:ascii="Trebuchet MS" w:hAnsi="Trebuchet MS"/>
          <w:color w:val="000000"/>
          <w:sz w:val="20"/>
          <w:szCs w:val="20"/>
        </w:rPr>
        <w:t xml:space="preserve"> </w:t>
      </w:r>
      <w:r w:rsidR="0020728C" w:rsidRPr="000208AB">
        <w:rPr>
          <w:rFonts w:ascii="Trebuchet MS" w:hAnsi="Trebuchet MS"/>
          <w:color w:val="000000"/>
          <w:sz w:val="20"/>
          <w:szCs w:val="20"/>
        </w:rPr>
        <w:br/>
      </w:r>
      <w:r w:rsidRPr="000208AB">
        <w:rPr>
          <w:rFonts w:ascii="Trebuchet MS" w:hAnsi="Trebuchet MS"/>
          <w:color w:val="000000"/>
          <w:sz w:val="20"/>
          <w:szCs w:val="20"/>
        </w:rPr>
        <w:t>"F:\COMMUNICATIE\_Klachten die ons bereiken"</w:t>
      </w:r>
      <w:r w:rsidRPr="000208AB">
        <w:rPr>
          <w:rFonts w:ascii="Trebuchet MS" w:hAnsi="Trebuchet MS"/>
          <w:sz w:val="20"/>
          <w:szCs w:val="20"/>
        </w:rPr>
        <w:br/>
        <w:t xml:space="preserve">Gewoon </w:t>
      </w:r>
      <w:r w:rsidR="0020728C" w:rsidRPr="000208AB">
        <w:rPr>
          <w:rFonts w:ascii="Trebuchet MS" w:hAnsi="Trebuchet MS"/>
          <w:sz w:val="20"/>
          <w:szCs w:val="20"/>
        </w:rPr>
        <w:t>e-</w:t>
      </w:r>
      <w:r w:rsidRPr="000208AB">
        <w:rPr>
          <w:rFonts w:ascii="Trebuchet MS" w:hAnsi="Trebuchet MS"/>
          <w:sz w:val="20"/>
          <w:szCs w:val="20"/>
        </w:rPr>
        <w:t>mail inslepen</w:t>
      </w:r>
      <w:r w:rsidR="0020728C" w:rsidRPr="000208AB">
        <w:rPr>
          <w:rFonts w:ascii="Trebuchet MS" w:hAnsi="Trebuchet MS"/>
          <w:sz w:val="20"/>
          <w:szCs w:val="20"/>
        </w:rPr>
        <w:t>, printscreen</w:t>
      </w:r>
      <w:r w:rsidRPr="000208AB">
        <w:rPr>
          <w:rFonts w:ascii="Trebuchet MS" w:hAnsi="Trebuchet MS"/>
          <w:sz w:val="20"/>
          <w:szCs w:val="20"/>
        </w:rPr>
        <w:t xml:space="preserve"> of bij telefonisch contact simpele excel invullen. </w:t>
      </w:r>
      <w:r w:rsidR="0020728C" w:rsidRPr="000208AB">
        <w:rPr>
          <w:rFonts w:ascii="Trebuchet MS" w:hAnsi="Trebuchet MS"/>
          <w:sz w:val="20"/>
          <w:szCs w:val="20"/>
        </w:rPr>
        <w:br/>
      </w:r>
      <w:r w:rsidR="0020728C" w:rsidRPr="000208AB">
        <w:rPr>
          <w:rFonts w:ascii="Trebuchet MS" w:hAnsi="Trebuchet MS"/>
          <w:sz w:val="20"/>
          <w:szCs w:val="20"/>
        </w:rPr>
        <w:br/>
      </w:r>
      <w:r w:rsidRPr="000208AB">
        <w:rPr>
          <w:rFonts w:ascii="Trebuchet MS" w:hAnsi="Trebuchet MS"/>
          <w:sz w:val="20"/>
          <w:szCs w:val="20"/>
          <w:u w:val="single"/>
        </w:rPr>
        <w:t>Doel</w:t>
      </w:r>
      <w:r w:rsidRPr="000208AB">
        <w:rPr>
          <w:rFonts w:ascii="Trebuchet MS" w:hAnsi="Trebuchet MS"/>
          <w:sz w:val="20"/>
          <w:szCs w:val="20"/>
        </w:rPr>
        <w:t>: bundelen, overzicht, objectiveren, gezamenlijk antwoord formuleren</w:t>
      </w:r>
      <w:r w:rsidR="00590FEC">
        <w:rPr>
          <w:rFonts w:ascii="Trebuchet MS" w:hAnsi="Trebuchet MS"/>
          <w:sz w:val="20"/>
          <w:szCs w:val="20"/>
        </w:rPr>
        <w:t xml:space="preserve"> </w:t>
      </w:r>
      <w:r w:rsidRPr="000208AB">
        <w:rPr>
          <w:rFonts w:ascii="Trebuchet MS" w:hAnsi="Trebuchet MS"/>
          <w:sz w:val="20"/>
          <w:szCs w:val="20"/>
        </w:rPr>
        <w:t>…</w:t>
      </w:r>
      <w:r w:rsidR="0020728C" w:rsidRPr="000208AB">
        <w:rPr>
          <w:rFonts w:ascii="Trebuchet MS" w:hAnsi="Trebuchet MS"/>
          <w:sz w:val="20"/>
          <w:szCs w:val="20"/>
        </w:rPr>
        <w:br/>
      </w:r>
    </w:p>
    <w:p w14:paraId="619EC3CE" w14:textId="77777777" w:rsidR="0020728C" w:rsidRPr="000208AB" w:rsidRDefault="0020728C" w:rsidP="0018368E">
      <w:pPr>
        <w:pStyle w:val="Lijstalinea"/>
        <w:numPr>
          <w:ilvl w:val="0"/>
          <w:numId w:val="11"/>
        </w:numPr>
        <w:spacing w:after="240"/>
        <w:rPr>
          <w:rFonts w:ascii="Trebuchet MS" w:hAnsi="Trebuchet MS"/>
          <w:sz w:val="20"/>
          <w:szCs w:val="20"/>
        </w:rPr>
      </w:pPr>
      <w:r w:rsidRPr="000208AB">
        <w:rPr>
          <w:rFonts w:ascii="Trebuchet MS" w:hAnsi="Trebuchet MS"/>
          <w:sz w:val="20"/>
          <w:szCs w:val="20"/>
        </w:rPr>
        <w:t>Vervolgens d</w:t>
      </w:r>
      <w:r w:rsidR="008E1005" w:rsidRPr="000208AB">
        <w:rPr>
          <w:rFonts w:ascii="Trebuchet MS" w:hAnsi="Trebuchet MS"/>
          <w:sz w:val="20"/>
          <w:szCs w:val="20"/>
        </w:rPr>
        <w:t>oorgeven aan d</w:t>
      </w:r>
      <w:r w:rsidRPr="000208AB">
        <w:rPr>
          <w:rFonts w:ascii="Trebuchet MS" w:hAnsi="Trebuchet MS"/>
          <w:sz w:val="20"/>
          <w:szCs w:val="20"/>
        </w:rPr>
        <w:t xml:space="preserve">e juiste perso(o)n(en) </w:t>
      </w:r>
      <w:r w:rsidRPr="000208AB">
        <w:rPr>
          <w:rFonts w:ascii="Trebuchet MS" w:hAnsi="Trebuchet MS"/>
          <w:sz w:val="20"/>
          <w:szCs w:val="20"/>
        </w:rPr>
        <w:br/>
      </w:r>
      <w:r w:rsidR="008E1005" w:rsidRPr="000208AB">
        <w:rPr>
          <w:rFonts w:ascii="Trebuchet MS" w:hAnsi="Trebuchet MS"/>
          <w:b/>
          <w:sz w:val="20"/>
          <w:szCs w:val="20"/>
        </w:rPr>
        <w:t>&gt; kleine zaken</w:t>
      </w:r>
      <w:r w:rsidRPr="000208AB">
        <w:rPr>
          <w:rFonts w:ascii="Trebuchet MS" w:hAnsi="Trebuchet MS"/>
          <w:b/>
          <w:sz w:val="20"/>
          <w:szCs w:val="20"/>
        </w:rPr>
        <w:t xml:space="preserve"> </w:t>
      </w:r>
      <w:r w:rsidRPr="000208AB">
        <w:rPr>
          <w:rFonts w:ascii="Trebuchet MS" w:hAnsi="Trebuchet MS"/>
          <w:sz w:val="20"/>
          <w:szCs w:val="20"/>
        </w:rPr>
        <w:t xml:space="preserve">los je zelf op.  </w:t>
      </w:r>
      <w:r w:rsidRPr="000208AB">
        <w:rPr>
          <w:rFonts w:ascii="Trebuchet MS" w:hAnsi="Trebuchet MS"/>
          <w:sz w:val="20"/>
          <w:szCs w:val="20"/>
        </w:rPr>
        <w:tab/>
      </w:r>
      <w:r w:rsidRPr="000208AB">
        <w:rPr>
          <w:rFonts w:ascii="Trebuchet MS" w:hAnsi="Trebuchet MS"/>
          <w:sz w:val="20"/>
          <w:szCs w:val="20"/>
        </w:rPr>
        <w:tab/>
      </w:r>
      <w:r w:rsidRPr="000208AB">
        <w:rPr>
          <w:rFonts w:ascii="Trebuchet MS" w:hAnsi="Trebuchet MS"/>
          <w:sz w:val="20"/>
          <w:szCs w:val="20"/>
        </w:rPr>
        <w:br/>
        <w:t>(</w:t>
      </w:r>
      <w:r w:rsidR="008E1005" w:rsidRPr="000208AB">
        <w:rPr>
          <w:rFonts w:ascii="Trebuchet MS" w:hAnsi="Trebuchet MS"/>
          <w:sz w:val="20"/>
          <w:szCs w:val="20"/>
        </w:rPr>
        <w:t>bv. bij cursusadmin</w:t>
      </w:r>
      <w:r w:rsidRPr="000208AB">
        <w:rPr>
          <w:rFonts w:ascii="Trebuchet MS" w:hAnsi="Trebuchet MS"/>
          <w:sz w:val="20"/>
          <w:szCs w:val="20"/>
        </w:rPr>
        <w:t xml:space="preserve">istratie: </w:t>
      </w:r>
      <w:r w:rsidR="008E1005" w:rsidRPr="000208AB">
        <w:rPr>
          <w:rFonts w:ascii="Trebuchet MS" w:hAnsi="Trebuchet MS"/>
          <w:sz w:val="20"/>
          <w:szCs w:val="20"/>
        </w:rPr>
        <w:t>Evelyn lost zelf op</w:t>
      </w:r>
      <w:r w:rsidRPr="000208AB">
        <w:rPr>
          <w:rFonts w:ascii="Trebuchet MS" w:hAnsi="Trebuchet MS"/>
          <w:sz w:val="20"/>
          <w:szCs w:val="20"/>
        </w:rPr>
        <w:t>)</w:t>
      </w:r>
      <w:r w:rsidRPr="000208AB">
        <w:rPr>
          <w:rFonts w:ascii="Trebuchet MS" w:hAnsi="Trebuchet MS"/>
          <w:sz w:val="20"/>
          <w:szCs w:val="20"/>
        </w:rPr>
        <w:br/>
      </w:r>
      <w:r w:rsidR="008E1005" w:rsidRPr="000208AB">
        <w:rPr>
          <w:rFonts w:ascii="Trebuchet MS" w:hAnsi="Trebuchet MS"/>
          <w:b/>
          <w:sz w:val="20"/>
          <w:szCs w:val="20"/>
        </w:rPr>
        <w:t xml:space="preserve">&gt; </w:t>
      </w:r>
      <w:r w:rsidRPr="000208AB">
        <w:rPr>
          <w:rFonts w:ascii="Trebuchet MS" w:hAnsi="Trebuchet MS"/>
          <w:b/>
          <w:sz w:val="20"/>
          <w:szCs w:val="20"/>
        </w:rPr>
        <w:t xml:space="preserve">grotere </w:t>
      </w:r>
      <w:r w:rsidR="008E1005" w:rsidRPr="000208AB">
        <w:rPr>
          <w:rFonts w:ascii="Trebuchet MS" w:hAnsi="Trebuchet MS"/>
          <w:b/>
          <w:sz w:val="20"/>
          <w:szCs w:val="20"/>
        </w:rPr>
        <w:t>klachten re</w:t>
      </w:r>
      <w:r w:rsidRPr="000208AB">
        <w:rPr>
          <w:rFonts w:ascii="Trebuchet MS" w:hAnsi="Trebuchet MS"/>
          <w:b/>
          <w:sz w:val="20"/>
          <w:szCs w:val="20"/>
        </w:rPr>
        <w:t xml:space="preserve">gio gebonden </w:t>
      </w:r>
      <w:r w:rsidRPr="000208AB">
        <w:rPr>
          <w:rFonts w:ascii="Trebuchet MS" w:hAnsi="Trebuchet MS"/>
          <w:b/>
          <w:sz w:val="20"/>
          <w:szCs w:val="20"/>
        </w:rPr>
        <w:tab/>
      </w:r>
      <w:r w:rsidRPr="000208AB">
        <w:rPr>
          <w:rFonts w:ascii="Trebuchet MS" w:hAnsi="Trebuchet MS"/>
          <w:b/>
          <w:sz w:val="20"/>
          <w:szCs w:val="20"/>
        </w:rPr>
        <w:br/>
        <w:t>(r</w:t>
      </w:r>
      <w:r w:rsidRPr="000208AB">
        <w:rPr>
          <w:rFonts w:ascii="Trebuchet MS" w:hAnsi="Trebuchet MS"/>
          <w:sz w:val="20"/>
          <w:szCs w:val="20"/>
        </w:rPr>
        <w:t xml:space="preserve">egio stemt af met de coördinator communicatie, pakt aan, volgt op en koppelt terug)  </w:t>
      </w:r>
      <w:r w:rsidRPr="000208AB">
        <w:rPr>
          <w:rFonts w:ascii="Trebuchet MS" w:hAnsi="Trebuchet MS"/>
          <w:sz w:val="20"/>
          <w:szCs w:val="20"/>
        </w:rPr>
        <w:br/>
        <w:t xml:space="preserve">&gt; </w:t>
      </w:r>
      <w:r w:rsidR="008E1005" w:rsidRPr="000208AB">
        <w:rPr>
          <w:rFonts w:ascii="Trebuchet MS" w:hAnsi="Trebuchet MS"/>
          <w:b/>
          <w:sz w:val="20"/>
          <w:szCs w:val="20"/>
        </w:rPr>
        <w:t>k</w:t>
      </w:r>
      <w:r w:rsidRPr="000208AB">
        <w:rPr>
          <w:rFonts w:ascii="Trebuchet MS" w:hAnsi="Trebuchet MS"/>
          <w:b/>
          <w:sz w:val="20"/>
          <w:szCs w:val="20"/>
        </w:rPr>
        <w:t>leine of grotere k</w:t>
      </w:r>
      <w:r w:rsidR="008E1005" w:rsidRPr="000208AB">
        <w:rPr>
          <w:rFonts w:ascii="Trebuchet MS" w:hAnsi="Trebuchet MS"/>
          <w:b/>
          <w:sz w:val="20"/>
          <w:szCs w:val="20"/>
        </w:rPr>
        <w:t>lachten regio-overschrijdend</w:t>
      </w:r>
      <w:r w:rsidR="008E1005" w:rsidRPr="000208AB">
        <w:rPr>
          <w:rFonts w:ascii="Trebuchet MS" w:hAnsi="Trebuchet MS"/>
          <w:sz w:val="20"/>
          <w:szCs w:val="20"/>
        </w:rPr>
        <w:br/>
      </w:r>
      <w:r w:rsidRPr="000208AB">
        <w:rPr>
          <w:rFonts w:ascii="Trebuchet MS" w:hAnsi="Trebuchet MS"/>
          <w:sz w:val="20"/>
          <w:szCs w:val="20"/>
        </w:rPr>
        <w:t>(doorgeven aan coördinator communicatie, neemt mee/pakt aan, volgt op en koppelt terug)</w:t>
      </w:r>
      <w:r w:rsidR="008E1005" w:rsidRPr="000208AB">
        <w:rPr>
          <w:rFonts w:ascii="Trebuchet MS" w:hAnsi="Trebuchet MS"/>
          <w:sz w:val="20"/>
          <w:szCs w:val="20"/>
        </w:rPr>
        <w:br/>
      </w:r>
    </w:p>
    <w:p w14:paraId="70D20213" w14:textId="0F4FECE7" w:rsidR="0020728C" w:rsidRPr="000208AB" w:rsidRDefault="008E1005" w:rsidP="0020728C">
      <w:pPr>
        <w:pStyle w:val="Lijstalinea"/>
        <w:spacing w:after="240"/>
        <w:rPr>
          <w:rFonts w:ascii="Trebuchet MS" w:hAnsi="Trebuchet MS"/>
          <w:sz w:val="20"/>
          <w:szCs w:val="20"/>
        </w:rPr>
      </w:pPr>
      <w:r w:rsidRPr="000208AB">
        <w:rPr>
          <w:rFonts w:ascii="Trebuchet MS" w:hAnsi="Trebuchet MS"/>
          <w:sz w:val="20"/>
          <w:szCs w:val="20"/>
          <w:u w:val="single"/>
        </w:rPr>
        <w:t>Doel</w:t>
      </w:r>
      <w:r w:rsidRPr="000208AB">
        <w:rPr>
          <w:rFonts w:ascii="Trebuchet MS" w:hAnsi="Trebuchet MS"/>
          <w:sz w:val="20"/>
          <w:szCs w:val="20"/>
        </w:rPr>
        <w:t>: overzicht, 2</w:t>
      </w:r>
      <w:r w:rsidRPr="000208AB">
        <w:rPr>
          <w:rFonts w:ascii="Trebuchet MS" w:hAnsi="Trebuchet MS"/>
          <w:sz w:val="20"/>
          <w:szCs w:val="20"/>
          <w:vertAlign w:val="superscript"/>
        </w:rPr>
        <w:t>e</w:t>
      </w:r>
      <w:r w:rsidRPr="000208AB">
        <w:rPr>
          <w:rFonts w:ascii="Trebuchet MS" w:hAnsi="Trebuchet MS"/>
          <w:sz w:val="20"/>
          <w:szCs w:val="20"/>
        </w:rPr>
        <w:t xml:space="preserve"> mening, gezamenlijke aanpak</w:t>
      </w:r>
      <w:r w:rsidR="00960B7C" w:rsidRPr="000208AB">
        <w:rPr>
          <w:rFonts w:ascii="Trebuchet MS" w:hAnsi="Trebuchet MS"/>
          <w:sz w:val="20"/>
          <w:szCs w:val="20"/>
        </w:rPr>
        <w:t>, structureel probleem oplossen</w:t>
      </w:r>
      <w:r w:rsidR="00590FEC">
        <w:rPr>
          <w:rFonts w:ascii="Trebuchet MS" w:hAnsi="Trebuchet MS"/>
          <w:sz w:val="20"/>
          <w:szCs w:val="20"/>
        </w:rPr>
        <w:t xml:space="preserve"> </w:t>
      </w:r>
      <w:r w:rsidR="00960B7C" w:rsidRPr="000208AB">
        <w:rPr>
          <w:rFonts w:ascii="Trebuchet MS" w:hAnsi="Trebuchet MS"/>
          <w:sz w:val="20"/>
          <w:szCs w:val="20"/>
        </w:rPr>
        <w:t>…</w:t>
      </w:r>
    </w:p>
    <w:p w14:paraId="281FCA1C" w14:textId="77777777" w:rsidR="0020728C" w:rsidRPr="000208AB" w:rsidRDefault="0020728C" w:rsidP="0020728C">
      <w:pPr>
        <w:spacing w:after="240"/>
        <w:rPr>
          <w:rFonts w:ascii="Trebuchet MS" w:hAnsi="Trebuchet MS"/>
          <w:sz w:val="20"/>
          <w:szCs w:val="20"/>
          <w:u w:val="single"/>
        </w:rPr>
      </w:pPr>
      <w:r w:rsidRPr="000208AB">
        <w:rPr>
          <w:rFonts w:ascii="Trebuchet MS" w:hAnsi="Trebuchet MS"/>
          <w:b/>
          <w:sz w:val="20"/>
          <w:szCs w:val="20"/>
          <w:u w:val="single"/>
        </w:rPr>
        <w:t>Richtlijnen rond communicatie</w:t>
      </w:r>
    </w:p>
    <w:p w14:paraId="5601C3CE" w14:textId="77777777" w:rsidR="00960B7C" w:rsidRPr="000208AB" w:rsidRDefault="00960B7C" w:rsidP="0018368E">
      <w:pPr>
        <w:pStyle w:val="Lijstalinea"/>
        <w:numPr>
          <w:ilvl w:val="0"/>
          <w:numId w:val="11"/>
        </w:numPr>
        <w:spacing w:after="240"/>
        <w:rPr>
          <w:rFonts w:ascii="Trebuchet MS" w:hAnsi="Trebuchet MS"/>
          <w:sz w:val="20"/>
          <w:szCs w:val="20"/>
        </w:rPr>
      </w:pPr>
      <w:r w:rsidRPr="000208AB">
        <w:rPr>
          <w:rFonts w:ascii="Trebuchet MS" w:hAnsi="Trebuchet MS"/>
          <w:sz w:val="20"/>
          <w:szCs w:val="20"/>
        </w:rPr>
        <w:t>Indien de klager zijn klacht via e-mail verzond, krijgt hij zo snel mogelijk een antwoord dat de klacht is toegekomen, dat we ermee aan de slag en hem/haar op de hoogte houden.</w:t>
      </w:r>
    </w:p>
    <w:p w14:paraId="7DC41427" w14:textId="77777777" w:rsidR="00960B7C" w:rsidRPr="000208AB" w:rsidRDefault="00960B7C" w:rsidP="0018368E">
      <w:pPr>
        <w:pStyle w:val="Lijstalinea"/>
        <w:numPr>
          <w:ilvl w:val="0"/>
          <w:numId w:val="11"/>
        </w:numPr>
        <w:spacing w:after="240"/>
        <w:rPr>
          <w:rFonts w:ascii="Trebuchet MS" w:hAnsi="Trebuchet MS"/>
          <w:sz w:val="20"/>
          <w:szCs w:val="20"/>
        </w:rPr>
      </w:pPr>
      <w:r w:rsidRPr="000208AB">
        <w:rPr>
          <w:rFonts w:ascii="Trebuchet MS" w:hAnsi="Trebuchet MS"/>
          <w:sz w:val="20"/>
          <w:szCs w:val="20"/>
        </w:rPr>
        <w:t>Nooit meteen een fout toegeven, maar eerder “we zullen het probleem onderzoeken”.</w:t>
      </w:r>
    </w:p>
    <w:p w14:paraId="59E8D5B3" w14:textId="3F1E2C65" w:rsidR="00960B7C" w:rsidRPr="000208AB" w:rsidRDefault="00960B7C" w:rsidP="0018368E">
      <w:pPr>
        <w:pStyle w:val="Lijstalinea"/>
        <w:numPr>
          <w:ilvl w:val="0"/>
          <w:numId w:val="11"/>
        </w:numPr>
        <w:spacing w:after="240"/>
        <w:rPr>
          <w:rFonts w:ascii="Trebuchet MS" w:hAnsi="Trebuchet MS"/>
          <w:sz w:val="20"/>
          <w:szCs w:val="20"/>
        </w:rPr>
      </w:pPr>
      <w:r w:rsidRPr="000208AB">
        <w:rPr>
          <w:rFonts w:ascii="Trebuchet MS" w:hAnsi="Trebuchet MS"/>
          <w:sz w:val="20"/>
          <w:szCs w:val="20"/>
        </w:rPr>
        <w:t xml:space="preserve">Anderzijds de fout ook niet meteen </w:t>
      </w:r>
      <w:r w:rsidRPr="000208AB">
        <w:rPr>
          <w:rFonts w:ascii="Trebuchet MS" w:hAnsi="Trebuchet MS"/>
          <w:i/>
          <w:sz w:val="20"/>
          <w:szCs w:val="20"/>
        </w:rPr>
        <w:t>counteren</w:t>
      </w:r>
      <w:r w:rsidRPr="000208AB">
        <w:rPr>
          <w:rFonts w:ascii="Trebuchet MS" w:hAnsi="Trebuchet MS"/>
          <w:sz w:val="20"/>
          <w:szCs w:val="20"/>
        </w:rPr>
        <w:t>, vooral luisteren en doorvragen.</w:t>
      </w:r>
    </w:p>
    <w:p w14:paraId="602A7B49" w14:textId="77777777" w:rsidR="00CB0EDC" w:rsidRPr="000208AB" w:rsidRDefault="00960B7C" w:rsidP="0018368E">
      <w:pPr>
        <w:pStyle w:val="Lijstalinea"/>
        <w:numPr>
          <w:ilvl w:val="0"/>
          <w:numId w:val="11"/>
        </w:numPr>
        <w:spacing w:after="240"/>
        <w:rPr>
          <w:rFonts w:ascii="Trebuchet MS" w:hAnsi="Trebuchet MS"/>
          <w:sz w:val="20"/>
          <w:szCs w:val="20"/>
        </w:rPr>
      </w:pPr>
      <w:r w:rsidRPr="000208AB">
        <w:rPr>
          <w:rFonts w:ascii="Trebuchet MS" w:hAnsi="Trebuchet MS"/>
          <w:sz w:val="20"/>
          <w:szCs w:val="20"/>
        </w:rPr>
        <w:t>Het antwoord op een klacht wordt bij voorkeur niet gemaild. We proberen steeds telefonisch contact op te nemen. Ter verduidelijking is het mogelijk om na dit gesprek een aantal zaken op e-mail te zetten.</w:t>
      </w:r>
    </w:p>
    <w:p w14:paraId="6219E905" w14:textId="2B27DEB3" w:rsidR="00CB0EDC" w:rsidRPr="004F00B2" w:rsidRDefault="00CB0EDC" w:rsidP="004F00B2">
      <w:pPr>
        <w:spacing w:after="240"/>
        <w:rPr>
          <w:rFonts w:ascii="Trebuchet MS" w:hAnsi="Trebuchet MS"/>
          <w:sz w:val="20"/>
          <w:szCs w:val="20"/>
        </w:rPr>
      </w:pPr>
      <w:r w:rsidRPr="000208AB">
        <w:rPr>
          <w:rFonts w:ascii="Trebuchet MS" w:hAnsi="Trebuchet MS"/>
          <w:b/>
          <w:sz w:val="20"/>
          <w:szCs w:val="20"/>
          <w:u w:val="single"/>
        </w:rPr>
        <w:t>Crisiscommunicatie</w:t>
      </w:r>
      <w:r w:rsidR="000208AB">
        <w:rPr>
          <w:rFonts w:ascii="Trebuchet MS" w:hAnsi="Trebuchet MS"/>
          <w:b/>
          <w:sz w:val="20"/>
          <w:szCs w:val="20"/>
          <w:u w:val="single"/>
        </w:rPr>
        <w:t xml:space="preserve"> – 24/7 paraat bij noodgevallen</w:t>
      </w:r>
      <w:r w:rsidR="004F00B2">
        <w:rPr>
          <w:rFonts w:ascii="Trebuchet MS" w:hAnsi="Trebuchet MS"/>
          <w:b/>
          <w:sz w:val="20"/>
          <w:szCs w:val="20"/>
          <w:u w:val="single"/>
        </w:rPr>
        <w:br/>
      </w:r>
      <w:r w:rsidRPr="000208AB">
        <w:rPr>
          <w:rFonts w:ascii="Trebuchet MS" w:hAnsi="Trebuchet MS"/>
          <w:b/>
          <w:sz w:val="20"/>
          <w:szCs w:val="20"/>
        </w:rPr>
        <w:br/>
      </w:r>
      <w:r w:rsidR="000208AB">
        <w:rPr>
          <w:rFonts w:ascii="Trebuchet MS" w:hAnsi="Trebuchet MS"/>
          <w:sz w:val="20"/>
          <w:szCs w:val="20"/>
        </w:rPr>
        <w:t>De</w:t>
      </w:r>
      <w:r w:rsidR="000208AB" w:rsidRPr="000208AB">
        <w:rPr>
          <w:rFonts w:ascii="Trebuchet MS" w:hAnsi="Trebuchet MS"/>
          <w:sz w:val="20"/>
          <w:szCs w:val="20"/>
        </w:rPr>
        <w:t xml:space="preserve"> lokaal o</w:t>
      </w:r>
      <w:r w:rsidR="000208AB">
        <w:rPr>
          <w:rFonts w:ascii="Trebuchet MS" w:hAnsi="Trebuchet MS"/>
          <w:sz w:val="20"/>
          <w:szCs w:val="20"/>
        </w:rPr>
        <w:t xml:space="preserve">ndersteuner staat </w:t>
      </w:r>
      <w:r w:rsidR="000208AB" w:rsidRPr="000208AB">
        <w:rPr>
          <w:rFonts w:ascii="Trebuchet MS" w:hAnsi="Trebuchet MS"/>
          <w:sz w:val="20"/>
          <w:szCs w:val="20"/>
        </w:rPr>
        <w:t>in de eerste plaats paraat voor een tweede opinie, om samen na te denken, hulp te bieden of naar oplossingen te zoeken. Daarnaast is er permanentie tijdens de kantooruren op het landelijk secretariaat in Mechelen:</w:t>
      </w:r>
      <w:r w:rsidR="000208AB">
        <w:rPr>
          <w:rFonts w:ascii="Trebuchet MS" w:hAnsi="Trebuchet MS"/>
          <w:sz w:val="20"/>
          <w:szCs w:val="20"/>
        </w:rPr>
        <w:t xml:space="preserve"> 015 28 73 90</w:t>
      </w:r>
      <w:r w:rsidR="0034025F" w:rsidRPr="0034025F">
        <w:rPr>
          <w:rFonts w:ascii="Trebuchet MS" w:hAnsi="Trebuchet MS"/>
          <w:b/>
          <w:sz w:val="20"/>
          <w:szCs w:val="20"/>
        </w:rPr>
        <w:t xml:space="preserve">. </w:t>
      </w:r>
      <w:r w:rsidR="000208AB" w:rsidRPr="0034025F">
        <w:rPr>
          <w:rFonts w:ascii="Trebuchet MS" w:hAnsi="Trebuchet MS"/>
          <w:sz w:val="20"/>
          <w:szCs w:val="20"/>
        </w:rPr>
        <w:t>Bij een ernstig ongeval, incident of crisis (tijdens of naast de kantooruren) kan je de VDS élke</w:t>
      </w:r>
      <w:r w:rsidR="000208AB">
        <w:rPr>
          <w:rFonts w:ascii="Trebuchet MS" w:hAnsi="Trebuchet MS"/>
          <w:sz w:val="20"/>
          <w:szCs w:val="20"/>
        </w:rPr>
        <w:t xml:space="preserve"> </w:t>
      </w:r>
      <w:r w:rsidR="000208AB" w:rsidRPr="000208AB">
        <w:rPr>
          <w:rFonts w:ascii="Trebuchet MS" w:hAnsi="Trebuchet MS"/>
          <w:sz w:val="20"/>
          <w:szCs w:val="20"/>
        </w:rPr>
        <w:t>vakantie bereiken op het noodnummer: 0494 79 09 65</w:t>
      </w:r>
      <w:r w:rsidR="0034025F">
        <w:rPr>
          <w:rFonts w:ascii="Trebuchet MS" w:hAnsi="Trebuchet MS"/>
          <w:sz w:val="20"/>
          <w:szCs w:val="20"/>
        </w:rPr>
        <w:t>.</w:t>
      </w:r>
      <w:r w:rsidR="004F00B2">
        <w:rPr>
          <w:rFonts w:ascii="Trebuchet MS" w:hAnsi="Trebuchet MS"/>
          <w:sz w:val="20"/>
          <w:szCs w:val="20"/>
        </w:rPr>
        <w:t xml:space="preserve"> </w:t>
      </w:r>
      <w:r w:rsidR="0034025F">
        <w:rPr>
          <w:rFonts w:ascii="Trebuchet MS" w:hAnsi="Trebuchet MS"/>
          <w:sz w:val="20"/>
          <w:szCs w:val="20"/>
        </w:rPr>
        <w:t xml:space="preserve">Deze </w:t>
      </w:r>
      <w:r w:rsidR="004F00B2">
        <w:rPr>
          <w:rFonts w:ascii="Trebuchet MS" w:hAnsi="Trebuchet MS"/>
          <w:sz w:val="20"/>
          <w:szCs w:val="20"/>
        </w:rPr>
        <w:t>boodschap wordt minstens in aanloop naar de zomervakantie verspreid.</w:t>
      </w:r>
      <w:r w:rsidR="004F00B2">
        <w:rPr>
          <w:rFonts w:ascii="Trebuchet MS" w:hAnsi="Trebuchet MS"/>
          <w:sz w:val="20"/>
          <w:szCs w:val="20"/>
        </w:rPr>
        <w:br/>
      </w:r>
      <w:r w:rsidR="000208AB">
        <w:rPr>
          <w:rFonts w:ascii="Trebuchet MS" w:hAnsi="Trebuchet MS"/>
          <w:sz w:val="20"/>
          <w:szCs w:val="20"/>
        </w:rPr>
        <w:br/>
      </w:r>
      <w:r w:rsidR="004F00B2">
        <w:rPr>
          <w:rFonts w:ascii="Trebuchet MS" w:hAnsi="Trebuchet MS"/>
          <w:sz w:val="20"/>
          <w:szCs w:val="20"/>
        </w:rPr>
        <w:lastRenderedPageBreak/>
        <w:t xml:space="preserve">Het getoonde </w:t>
      </w:r>
      <w:r w:rsidR="00410AF3">
        <w:rPr>
          <w:rFonts w:ascii="Trebuchet MS" w:hAnsi="Trebuchet MS"/>
          <w:sz w:val="20"/>
          <w:szCs w:val="20"/>
        </w:rPr>
        <w:t>gsm</w:t>
      </w:r>
      <w:r w:rsidR="004F00B2">
        <w:rPr>
          <w:rFonts w:ascii="Trebuchet MS" w:hAnsi="Trebuchet MS"/>
          <w:sz w:val="20"/>
          <w:szCs w:val="20"/>
        </w:rPr>
        <w:t xml:space="preserve">-nummer </w:t>
      </w:r>
      <w:r w:rsidR="000208AB">
        <w:rPr>
          <w:rFonts w:ascii="Trebuchet MS" w:hAnsi="Trebuchet MS"/>
          <w:sz w:val="20"/>
          <w:szCs w:val="20"/>
        </w:rPr>
        <w:t>is nu nog het nummer v</w:t>
      </w:r>
      <w:r w:rsidR="00410AF3">
        <w:rPr>
          <w:rFonts w:ascii="Trebuchet MS" w:hAnsi="Trebuchet MS"/>
          <w:sz w:val="20"/>
          <w:szCs w:val="20"/>
        </w:rPr>
        <w:t xml:space="preserve">an de coördinator communicatie. </w:t>
      </w:r>
      <w:r w:rsidR="000208AB">
        <w:rPr>
          <w:rFonts w:ascii="Trebuchet MS" w:hAnsi="Trebuchet MS"/>
          <w:sz w:val="20"/>
          <w:szCs w:val="20"/>
        </w:rPr>
        <w:t>Dat betekent dat hij 24/7, elke vakantie, paraat moet zijn. Aangezien het om een persoonlijk nummer gaat, kan het nummer ook niet worden doorgegeven tijdens persoonlijke vakantie. Misschien is het zelfs wenselijk om tijdens de zomervakantie de taak te verdelen onder meerdere medewerkers. In toekomst zou hier dus best een apart telefoonn</w:t>
      </w:r>
      <w:r w:rsidR="004F00B2">
        <w:rPr>
          <w:rFonts w:ascii="Trebuchet MS" w:hAnsi="Trebuchet MS"/>
          <w:sz w:val="20"/>
          <w:szCs w:val="20"/>
        </w:rPr>
        <w:t>ummer voor aangemaakt worden op een toestel dat eenvoudig kan worden doorgegeven.</w:t>
      </w:r>
      <w:r w:rsidR="000208AB">
        <w:rPr>
          <w:rFonts w:ascii="Trebuchet MS" w:hAnsi="Trebuchet MS"/>
          <w:sz w:val="20"/>
          <w:szCs w:val="20"/>
        </w:rPr>
        <w:br/>
      </w:r>
      <w:r w:rsidRPr="000208AB">
        <w:rPr>
          <w:rFonts w:ascii="Trebuchet MS" w:hAnsi="Trebuchet MS"/>
          <w:sz w:val="20"/>
          <w:szCs w:val="20"/>
        </w:rPr>
        <w:br/>
      </w:r>
      <w:r w:rsidR="004F00B2" w:rsidRPr="004F00B2">
        <w:rPr>
          <w:rFonts w:ascii="Trebuchet MS" w:hAnsi="Trebuchet MS"/>
          <w:sz w:val="20"/>
          <w:szCs w:val="20"/>
        </w:rPr>
        <w:t xml:space="preserve">Er bestaat een uitgebreidere </w:t>
      </w:r>
      <w:hyperlink r:id="rId137" w:history="1">
        <w:r w:rsidR="004F00B2" w:rsidRPr="004F00B2">
          <w:rPr>
            <w:rStyle w:val="Hyperlink"/>
            <w:rFonts w:ascii="Trebuchet MS" w:hAnsi="Trebuchet MS"/>
            <w:sz w:val="20"/>
            <w:szCs w:val="20"/>
          </w:rPr>
          <w:t>externe infofiche rond crisiscommunicatie</w:t>
        </w:r>
      </w:hyperlink>
      <w:r w:rsidR="004F00B2" w:rsidRPr="004F00B2">
        <w:rPr>
          <w:rFonts w:ascii="Trebuchet MS" w:hAnsi="Trebuchet MS"/>
          <w:sz w:val="20"/>
          <w:szCs w:val="20"/>
        </w:rPr>
        <w:t xml:space="preserve"> op de website. </w:t>
      </w:r>
      <w:r w:rsidR="004F00B2" w:rsidRPr="004F00B2">
        <w:rPr>
          <w:rFonts w:ascii="Trebuchet MS" w:hAnsi="Trebuchet MS"/>
          <w:sz w:val="20"/>
          <w:szCs w:val="20"/>
        </w:rPr>
        <w:br/>
        <w:t xml:space="preserve">Anderzijds werken de lokale ondersteuners zelf ook aan </w:t>
      </w:r>
      <w:hyperlink r:id="rId138" w:history="1">
        <w:r w:rsidR="005706E4">
          <w:rPr>
            <w:rStyle w:val="Hyperlink"/>
            <w:rFonts w:ascii="Trebuchet MS" w:hAnsi="Trebuchet MS"/>
            <w:sz w:val="20"/>
            <w:szCs w:val="20"/>
          </w:rPr>
          <w:t xml:space="preserve">een intern document rond </w:t>
        </w:r>
        <w:r w:rsidR="004F00B2" w:rsidRPr="004F00B2">
          <w:rPr>
            <w:rStyle w:val="Hyperlink"/>
            <w:rFonts w:ascii="Trebuchet MS" w:hAnsi="Trebuchet MS"/>
            <w:sz w:val="20"/>
            <w:szCs w:val="20"/>
          </w:rPr>
          <w:t>crisiscommunicatie</w:t>
        </w:r>
      </w:hyperlink>
      <w:r w:rsidR="004F00B2" w:rsidRPr="004F00B2">
        <w:rPr>
          <w:rFonts w:ascii="Trebuchet MS" w:hAnsi="Trebuchet MS"/>
          <w:sz w:val="20"/>
          <w:szCs w:val="20"/>
        </w:rPr>
        <w:t>.</w:t>
      </w:r>
      <w:r w:rsidR="004F00B2">
        <w:rPr>
          <w:rFonts w:ascii="Trebuchet MS" w:hAnsi="Trebuchet MS"/>
          <w:sz w:val="20"/>
          <w:szCs w:val="20"/>
        </w:rPr>
        <w:t xml:space="preserve"> Dit document is eerder bedoeld als leidraad voor de lokaal ondersteuner op het ogenblik dat hij of zij op de hoogte wordt gebracht van een ernst</w:t>
      </w:r>
      <w:r w:rsidR="005706E4">
        <w:rPr>
          <w:rFonts w:ascii="Trebuchet MS" w:hAnsi="Trebuchet MS"/>
          <w:sz w:val="20"/>
          <w:szCs w:val="20"/>
        </w:rPr>
        <w:t xml:space="preserve">ig ongeval, incident of crisis. </w:t>
      </w:r>
      <w:r w:rsidR="004F00B2">
        <w:rPr>
          <w:rFonts w:ascii="Trebuchet MS" w:hAnsi="Trebuchet MS"/>
          <w:sz w:val="20"/>
          <w:szCs w:val="20"/>
        </w:rPr>
        <w:t xml:space="preserve">En ook de ploegcoaches ontwikkelde specifiek voor trefmomenten en cursussen </w:t>
      </w:r>
      <w:hyperlink r:id="rId139" w:history="1">
        <w:r w:rsidR="004F00B2" w:rsidRPr="004F00B2">
          <w:rPr>
            <w:rStyle w:val="Hyperlink"/>
            <w:rFonts w:ascii="Trebuchet MS" w:hAnsi="Trebuchet MS"/>
            <w:sz w:val="20"/>
            <w:szCs w:val="20"/>
          </w:rPr>
          <w:t>een basis stappenplan voor de vrijwilligers</w:t>
        </w:r>
      </w:hyperlink>
      <w:r w:rsidR="004F00B2">
        <w:rPr>
          <w:rFonts w:ascii="Trebuchet MS" w:hAnsi="Trebuchet MS"/>
          <w:sz w:val="20"/>
          <w:szCs w:val="20"/>
        </w:rPr>
        <w:t xml:space="preserve"> dat aantoont wie ze wanneer bellen in deze situaties.</w:t>
      </w:r>
    </w:p>
    <w:p w14:paraId="71E8CBFF" w14:textId="25042461" w:rsidR="00695794" w:rsidRPr="000208AB" w:rsidRDefault="0024215F" w:rsidP="0024215F">
      <w:pPr>
        <w:rPr>
          <w:rFonts w:ascii="Trebuchet MS" w:hAnsi="Trebuchet MS"/>
          <w:b/>
          <w:sz w:val="20"/>
          <w:szCs w:val="20"/>
        </w:rPr>
      </w:pPr>
      <w:r w:rsidRPr="000208AB">
        <w:rPr>
          <w:rFonts w:ascii="Trebuchet MS" w:hAnsi="Trebuchet MS"/>
          <w:b/>
          <w:sz w:val="20"/>
          <w:szCs w:val="20"/>
          <w:highlight w:val="green"/>
        </w:rPr>
        <w:t>6</w:t>
      </w:r>
      <w:r w:rsidR="00695794" w:rsidRPr="000208AB">
        <w:rPr>
          <w:rFonts w:ascii="Trebuchet MS" w:hAnsi="Trebuchet MS"/>
          <w:b/>
          <w:sz w:val="20"/>
          <w:szCs w:val="20"/>
          <w:highlight w:val="green"/>
        </w:rPr>
        <w:t>.2.3 Huisstijl en opmaak</w:t>
      </w:r>
    </w:p>
    <w:p w14:paraId="48B1D4B7" w14:textId="79E86E0A" w:rsidR="00CB0EDC" w:rsidRPr="000208AB" w:rsidRDefault="00CB0EDC" w:rsidP="00FC53F4">
      <w:pPr>
        <w:rPr>
          <w:rFonts w:ascii="Trebuchet MS" w:hAnsi="Trebuchet MS"/>
          <w:b/>
          <w:sz w:val="20"/>
          <w:szCs w:val="20"/>
          <w:u w:val="single"/>
        </w:rPr>
      </w:pPr>
      <w:r w:rsidRPr="000208AB">
        <w:rPr>
          <w:rFonts w:ascii="Trebuchet MS" w:hAnsi="Trebuchet MS"/>
          <w:b/>
          <w:sz w:val="20"/>
          <w:szCs w:val="20"/>
        </w:rPr>
        <w:br/>
      </w:r>
      <w:r w:rsidR="000B4012" w:rsidRPr="000208AB">
        <w:rPr>
          <w:rFonts w:ascii="Trebuchet MS" w:hAnsi="Trebuchet MS"/>
          <w:b/>
          <w:sz w:val="20"/>
          <w:szCs w:val="20"/>
          <w:u w:val="single"/>
        </w:rPr>
        <w:t xml:space="preserve">1. </w:t>
      </w:r>
      <w:r w:rsidRPr="000208AB">
        <w:rPr>
          <w:rFonts w:ascii="Trebuchet MS" w:hAnsi="Trebuchet MS"/>
          <w:b/>
          <w:sz w:val="20"/>
          <w:szCs w:val="20"/>
          <w:u w:val="single"/>
        </w:rPr>
        <w:t>Huisstijlhandboek en elementen</w:t>
      </w:r>
      <w:r w:rsidRPr="000208AB">
        <w:rPr>
          <w:rFonts w:ascii="Trebuchet MS" w:hAnsi="Trebuchet MS"/>
          <w:sz w:val="20"/>
          <w:szCs w:val="20"/>
        </w:rPr>
        <w:t xml:space="preserve"> </w:t>
      </w:r>
      <w:r w:rsidR="001B36B5" w:rsidRPr="000208AB">
        <w:rPr>
          <w:rFonts w:ascii="Trebuchet MS" w:hAnsi="Trebuchet MS"/>
          <w:sz w:val="20"/>
          <w:szCs w:val="20"/>
        </w:rPr>
        <w:br/>
      </w:r>
      <w:r w:rsidR="001B36B5" w:rsidRPr="000208AB">
        <w:rPr>
          <w:rFonts w:ascii="Trebuchet MS" w:hAnsi="Trebuchet MS"/>
          <w:sz w:val="20"/>
          <w:szCs w:val="20"/>
        </w:rPr>
        <w:br/>
      </w:r>
      <w:r w:rsidR="000B4012" w:rsidRPr="000208AB">
        <w:rPr>
          <w:rFonts w:ascii="Trebuchet MS" w:hAnsi="Trebuchet MS"/>
          <w:sz w:val="20"/>
          <w:szCs w:val="20"/>
        </w:rPr>
        <w:t>V</w:t>
      </w:r>
      <w:r w:rsidRPr="000208AB">
        <w:rPr>
          <w:rFonts w:ascii="Trebuchet MS" w:hAnsi="Trebuchet MS"/>
          <w:sz w:val="20"/>
          <w:szCs w:val="20"/>
        </w:rPr>
        <w:t xml:space="preserve">ind je </w:t>
      </w:r>
      <w:hyperlink r:id="rId140" w:history="1">
        <w:r w:rsidRPr="000208AB">
          <w:rPr>
            <w:rStyle w:val="Hyperlink"/>
            <w:rFonts w:ascii="Trebuchet MS" w:hAnsi="Trebuchet MS"/>
            <w:sz w:val="20"/>
            <w:szCs w:val="20"/>
          </w:rPr>
          <w:t>hier</w:t>
        </w:r>
      </w:hyperlink>
      <w:r w:rsidRPr="000208AB">
        <w:rPr>
          <w:rFonts w:ascii="Trebuchet MS" w:hAnsi="Trebuchet MS"/>
          <w:sz w:val="20"/>
          <w:szCs w:val="20"/>
        </w:rPr>
        <w:t>.</w:t>
      </w:r>
      <w:r w:rsidRPr="000208AB">
        <w:rPr>
          <w:rFonts w:ascii="Trebuchet MS" w:hAnsi="Trebuchet MS"/>
          <w:b/>
          <w:sz w:val="20"/>
          <w:szCs w:val="20"/>
        </w:rPr>
        <w:t xml:space="preserve"> </w:t>
      </w:r>
      <w:r w:rsidRPr="000208AB">
        <w:rPr>
          <w:rFonts w:ascii="Trebuchet MS" w:hAnsi="Trebuchet MS"/>
          <w:b/>
          <w:sz w:val="20"/>
          <w:szCs w:val="20"/>
        </w:rPr>
        <w:br/>
      </w:r>
    </w:p>
    <w:p w14:paraId="245BD07E" w14:textId="39CEB590" w:rsidR="00F14AC5" w:rsidRPr="000208AB" w:rsidRDefault="00F14AC5" w:rsidP="00F14AC5">
      <w:pPr>
        <w:rPr>
          <w:rFonts w:ascii="Trebuchet MS" w:hAnsi="Trebuchet MS" w:cs="Arial"/>
          <w:sz w:val="20"/>
          <w:szCs w:val="20"/>
          <w:lang w:val="nl-NL"/>
        </w:rPr>
      </w:pPr>
      <w:r w:rsidRPr="000208AB">
        <w:rPr>
          <w:rFonts w:ascii="Trebuchet MS" w:hAnsi="Trebuchet MS"/>
          <w:b/>
          <w:sz w:val="20"/>
          <w:szCs w:val="20"/>
          <w:u w:val="single"/>
        </w:rPr>
        <w:t xml:space="preserve">2. Checklist: Waar let je op?  </w:t>
      </w:r>
      <w:r w:rsidRPr="000208AB">
        <w:rPr>
          <w:rFonts w:ascii="Trebuchet MS" w:hAnsi="Trebuchet MS"/>
          <w:b/>
          <w:sz w:val="20"/>
          <w:szCs w:val="20"/>
          <w:u w:val="single"/>
        </w:rPr>
        <w:br/>
      </w:r>
    </w:p>
    <w:p w14:paraId="715A2579" w14:textId="280F2E4D" w:rsidR="00F14AC5" w:rsidRPr="000208AB" w:rsidRDefault="00F14AC5" w:rsidP="00F14AC5">
      <w:pPr>
        <w:ind w:left="708"/>
        <w:contextualSpacing/>
        <w:rPr>
          <w:rFonts w:ascii="Trebuchet MS" w:hAnsi="Trebuchet MS" w:cs="Arial"/>
          <w:b/>
          <w:color w:val="000000" w:themeColor="text1"/>
          <w:sz w:val="20"/>
          <w:szCs w:val="20"/>
          <w:lang w:val="nl-NL"/>
        </w:rPr>
      </w:pPr>
      <w:r w:rsidRPr="000208AB">
        <w:rPr>
          <w:rFonts w:ascii="Trebuchet MS" w:hAnsi="Trebuchet MS" w:cs="Arial"/>
          <w:b/>
          <w:color w:val="000000" w:themeColor="text1"/>
          <w:sz w:val="20"/>
          <w:szCs w:val="20"/>
          <w:lang w:val="nl-NL"/>
        </w:rPr>
        <w:t xml:space="preserve">FASE 1: inhoud aanleveren </w:t>
      </w:r>
    </w:p>
    <w:p w14:paraId="2A5C7989" w14:textId="77777777" w:rsidR="00F14AC5" w:rsidRPr="000208AB" w:rsidRDefault="00F14AC5"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 xml:space="preserve">Afgestemd op de doelgroep en kernwaarden van de organisatie </w:t>
      </w:r>
    </w:p>
    <w:p w14:paraId="38AF49DF" w14:textId="3F12E8EA" w:rsidR="00F14AC5" w:rsidRPr="000208AB" w:rsidRDefault="00F14AC5" w:rsidP="00F14AC5">
      <w:pPr>
        <w:ind w:left="2136"/>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(tekst en fotomateriaal)</w:t>
      </w:r>
    </w:p>
    <w:p w14:paraId="37B1C654" w14:textId="77777777" w:rsidR="00F14AC5" w:rsidRPr="000208AB" w:rsidRDefault="00F14AC5"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Voldoende informatie</w:t>
      </w:r>
    </w:p>
    <w:p w14:paraId="3A1267F2" w14:textId="77777777" w:rsidR="00F14AC5" w:rsidRPr="000208AB" w:rsidRDefault="00F14AC5"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Conform opdracht/doel</w:t>
      </w:r>
    </w:p>
    <w:p w14:paraId="6F2A8A2D" w14:textId="10636C73" w:rsidR="00F14AC5" w:rsidRPr="000208AB" w:rsidRDefault="00F14AC5"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Juistheid van gegevens (locatie, data, me</w:t>
      </w:r>
      <w:r w:rsidR="005706E4">
        <w:rPr>
          <w:rFonts w:ascii="Trebuchet MS" w:hAnsi="Trebuchet MS" w:cs="Arial"/>
          <w:color w:val="000000" w:themeColor="text1"/>
          <w:sz w:val="20"/>
          <w:szCs w:val="20"/>
        </w:rPr>
        <w:t xml:space="preserve">er info </w:t>
      </w:r>
      <w:r w:rsidRPr="000208AB">
        <w:rPr>
          <w:rFonts w:ascii="Trebuchet MS" w:hAnsi="Trebuchet MS" w:cs="Arial"/>
          <w:color w:val="000000" w:themeColor="text1"/>
          <w:sz w:val="20"/>
          <w:szCs w:val="20"/>
        </w:rPr>
        <w:t>…)</w:t>
      </w:r>
    </w:p>
    <w:p w14:paraId="4E03C354" w14:textId="1FA53693" w:rsidR="00F14AC5" w:rsidRPr="000208AB" w:rsidRDefault="00F14AC5"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Voldoende samenhang</w:t>
      </w:r>
      <w:r w:rsidRPr="000208AB">
        <w:rPr>
          <w:rFonts w:ascii="Trebuchet MS" w:hAnsi="Trebuchet MS" w:cs="Arial"/>
          <w:color w:val="000000" w:themeColor="text1"/>
          <w:sz w:val="20"/>
          <w:szCs w:val="20"/>
        </w:rPr>
        <w:br/>
      </w:r>
    </w:p>
    <w:p w14:paraId="01694569" w14:textId="2139BD7B" w:rsidR="00F14AC5" w:rsidRPr="000208AB" w:rsidRDefault="00F14AC5" w:rsidP="00F14AC5">
      <w:pPr>
        <w:ind w:firstLine="708"/>
        <w:rPr>
          <w:rFonts w:ascii="Trebuchet MS" w:hAnsi="Trebuchet MS" w:cs="Arial"/>
          <w:b/>
          <w:color w:val="000000" w:themeColor="text1"/>
          <w:sz w:val="20"/>
          <w:szCs w:val="20"/>
          <w:lang w:val="nl-NL"/>
        </w:rPr>
      </w:pPr>
      <w:r w:rsidRPr="000208AB">
        <w:rPr>
          <w:rFonts w:ascii="Trebuchet MS" w:hAnsi="Trebuchet MS" w:cs="Arial"/>
          <w:b/>
          <w:color w:val="000000" w:themeColor="text1"/>
          <w:sz w:val="20"/>
          <w:szCs w:val="20"/>
          <w:lang w:val="nl-NL"/>
        </w:rPr>
        <w:t xml:space="preserve">FASE 2: tekstcorrectie </w:t>
      </w:r>
    </w:p>
    <w:p w14:paraId="3E988318" w14:textId="77777777" w:rsidR="00F14AC5" w:rsidRPr="000208AB" w:rsidRDefault="00F14AC5" w:rsidP="0018368E">
      <w:pPr>
        <w:numPr>
          <w:ilvl w:val="0"/>
          <w:numId w:val="30"/>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Woordkeuze</w:t>
      </w:r>
    </w:p>
    <w:p w14:paraId="7BEA012A" w14:textId="77777777" w:rsidR="00F14AC5" w:rsidRPr="000208AB" w:rsidRDefault="00F14AC5" w:rsidP="0018368E">
      <w:pPr>
        <w:numPr>
          <w:ilvl w:val="0"/>
          <w:numId w:val="30"/>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Spelling</w:t>
      </w:r>
    </w:p>
    <w:p w14:paraId="5B3B9E91" w14:textId="3D059F38" w:rsidR="00F14AC5" w:rsidRPr="000208AB" w:rsidRDefault="00F14AC5" w:rsidP="0018368E">
      <w:pPr>
        <w:numPr>
          <w:ilvl w:val="0"/>
          <w:numId w:val="30"/>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Interpunctie (gebruik van leestekens)</w:t>
      </w:r>
    </w:p>
    <w:p w14:paraId="193F19B0" w14:textId="77777777" w:rsidR="00F14AC5" w:rsidRPr="000208AB" w:rsidRDefault="00F14AC5" w:rsidP="0018368E">
      <w:pPr>
        <w:numPr>
          <w:ilvl w:val="0"/>
          <w:numId w:val="30"/>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 xml:space="preserve">Grammatica </w:t>
      </w:r>
    </w:p>
    <w:p w14:paraId="24C935D4" w14:textId="75236D23" w:rsidR="00F14AC5" w:rsidRPr="000208AB" w:rsidRDefault="00F14AC5" w:rsidP="0018368E">
      <w:pPr>
        <w:numPr>
          <w:ilvl w:val="0"/>
          <w:numId w:val="30"/>
        </w:numPr>
        <w:contextualSpacing/>
        <w:rPr>
          <w:rFonts w:ascii="Trebuchet MS" w:hAnsi="Trebuchet MS" w:cs="Arial"/>
          <w:color w:val="000000" w:themeColor="text1"/>
          <w:sz w:val="20"/>
          <w:szCs w:val="20"/>
          <w:lang w:val="en-US"/>
        </w:rPr>
      </w:pPr>
      <w:r w:rsidRPr="000208AB">
        <w:rPr>
          <w:rFonts w:ascii="Trebuchet MS" w:hAnsi="Trebuchet MS" w:cs="Arial"/>
          <w:color w:val="000000" w:themeColor="text1"/>
          <w:sz w:val="20"/>
          <w:szCs w:val="20"/>
          <w:lang w:val="en-US"/>
        </w:rPr>
        <w:t>Uniformiteit (cfr. VDS lexicon)</w:t>
      </w:r>
    </w:p>
    <w:p w14:paraId="5622C507" w14:textId="61FE6F0E" w:rsidR="00F14AC5" w:rsidRPr="000208AB" w:rsidRDefault="00F14AC5" w:rsidP="0018368E">
      <w:pPr>
        <w:numPr>
          <w:ilvl w:val="0"/>
          <w:numId w:val="30"/>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Consistentie (bijv. jij/je)</w:t>
      </w:r>
      <w:r w:rsidR="00931120">
        <w:rPr>
          <w:rFonts w:ascii="Trebuchet MS" w:hAnsi="Trebuchet MS" w:cs="Arial"/>
          <w:color w:val="000000" w:themeColor="text1"/>
          <w:sz w:val="20"/>
          <w:szCs w:val="20"/>
        </w:rPr>
        <w:br/>
      </w:r>
    </w:p>
    <w:p w14:paraId="58EDE9FB" w14:textId="503D4AAB" w:rsidR="00F14AC5" w:rsidRPr="000208AB" w:rsidRDefault="00931120" w:rsidP="00F14AC5">
      <w:pPr>
        <w:rPr>
          <w:rFonts w:ascii="Trebuchet MS" w:hAnsi="Trebuchet MS" w:cs="Arial"/>
          <w:color w:val="000000" w:themeColor="text1"/>
          <w:sz w:val="20"/>
          <w:szCs w:val="20"/>
        </w:rPr>
      </w:pPr>
      <w:r>
        <w:rPr>
          <w:rFonts w:ascii="Trebuchet MS" w:hAnsi="Trebuchet MS" w:cs="Arial"/>
          <w:color w:val="000000" w:themeColor="text1"/>
          <w:sz w:val="20"/>
          <w:szCs w:val="20"/>
        </w:rPr>
        <w:t xml:space="preserve"> </w:t>
      </w:r>
      <w:r>
        <w:rPr>
          <w:rFonts w:ascii="Trebuchet MS" w:hAnsi="Trebuchet MS" w:cs="Arial"/>
          <w:color w:val="000000" w:themeColor="text1"/>
          <w:sz w:val="20"/>
          <w:szCs w:val="20"/>
        </w:rPr>
        <w:tab/>
        <w:t xml:space="preserve">&gt;&gt; op zoek naar schrijftips: </w:t>
      </w:r>
      <w:hyperlink r:id="rId141" w:history="1">
        <w:r w:rsidRPr="00DA4AEE">
          <w:rPr>
            <w:rStyle w:val="Hyperlink"/>
            <w:rFonts w:ascii="Trebuchet MS" w:hAnsi="Trebuchet MS" w:cs="Arial"/>
            <w:sz w:val="20"/>
            <w:szCs w:val="20"/>
          </w:rPr>
          <w:t>http://schrijfassistent.standaard.be</w:t>
        </w:r>
      </w:hyperlink>
      <w:r>
        <w:rPr>
          <w:rFonts w:ascii="Trebuchet MS" w:hAnsi="Trebuchet MS" w:cs="Arial"/>
          <w:color w:val="000000" w:themeColor="text1"/>
          <w:sz w:val="20"/>
          <w:szCs w:val="20"/>
        </w:rPr>
        <w:t xml:space="preserve"> </w:t>
      </w:r>
      <w:r>
        <w:rPr>
          <w:rFonts w:ascii="Trebuchet MS" w:hAnsi="Trebuchet MS" w:cs="Arial"/>
          <w:color w:val="000000" w:themeColor="text1"/>
          <w:sz w:val="20"/>
          <w:szCs w:val="20"/>
        </w:rPr>
        <w:br/>
      </w:r>
    </w:p>
    <w:p w14:paraId="4B67E9F7" w14:textId="6775814B" w:rsidR="00F14AC5" w:rsidRPr="000208AB" w:rsidRDefault="00F14AC5" w:rsidP="00F14AC5">
      <w:pPr>
        <w:rPr>
          <w:rFonts w:ascii="Trebuchet MS" w:hAnsi="Trebuchet MS" w:cs="Arial"/>
          <w:sz w:val="20"/>
          <w:szCs w:val="20"/>
        </w:rPr>
      </w:pPr>
      <w:r w:rsidRPr="000208AB">
        <w:rPr>
          <w:rFonts w:ascii="Trebuchet MS" w:hAnsi="Trebuchet MS" w:cs="Arial"/>
          <w:color w:val="000000" w:themeColor="text1"/>
          <w:sz w:val="20"/>
          <w:szCs w:val="20"/>
        </w:rPr>
        <w:t xml:space="preserve"> </w:t>
      </w:r>
      <w:r w:rsidRPr="000208AB">
        <w:rPr>
          <w:rFonts w:ascii="Trebuchet MS" w:hAnsi="Trebuchet MS" w:cs="Arial"/>
          <w:color w:val="000000" w:themeColor="text1"/>
          <w:sz w:val="20"/>
          <w:szCs w:val="20"/>
        </w:rPr>
        <w:tab/>
        <w:t xml:space="preserve"> </w:t>
      </w:r>
      <w:r w:rsidRPr="000208AB">
        <w:rPr>
          <w:rFonts w:ascii="Trebuchet MS" w:hAnsi="Trebuchet MS" w:cs="Arial"/>
          <w:color w:val="000000" w:themeColor="text1"/>
          <w:sz w:val="20"/>
          <w:szCs w:val="20"/>
        </w:rPr>
        <w:tab/>
      </w:r>
      <w:r w:rsidRPr="000208AB">
        <w:rPr>
          <w:rFonts w:ascii="Trebuchet MS" w:hAnsi="Trebuchet MS" w:cs="Arial"/>
          <w:color w:val="000000" w:themeColor="text1"/>
          <w:sz w:val="20"/>
          <w:szCs w:val="20"/>
        </w:rPr>
        <w:tab/>
      </w:r>
      <w:r w:rsidRPr="000208AB">
        <w:rPr>
          <w:rFonts w:ascii="Trebuchet MS" w:hAnsi="Trebuchet MS" w:cs="Arial"/>
          <w:sz w:val="20"/>
          <w:szCs w:val="20"/>
          <w:u w:val="single"/>
        </w:rPr>
        <w:t>Concrete afspraken:</w:t>
      </w:r>
      <w:r w:rsidRPr="000208AB">
        <w:rPr>
          <w:rFonts w:ascii="Trebuchet MS" w:hAnsi="Trebuchet MS" w:cs="Arial"/>
          <w:sz w:val="20"/>
          <w:szCs w:val="20"/>
          <w:u w:val="single"/>
        </w:rPr>
        <w:br/>
      </w:r>
      <w:r w:rsidRPr="000208AB">
        <w:rPr>
          <w:rFonts w:ascii="Trebuchet MS" w:hAnsi="Trebuchet MS" w:cs="Arial"/>
          <w:sz w:val="20"/>
          <w:szCs w:val="20"/>
        </w:rPr>
        <w:t xml:space="preserve"> </w:t>
      </w:r>
      <w:r w:rsidRPr="000208AB">
        <w:rPr>
          <w:rFonts w:ascii="Trebuchet MS" w:hAnsi="Trebuchet MS" w:cs="Arial"/>
          <w:sz w:val="20"/>
          <w:szCs w:val="20"/>
        </w:rPr>
        <w:tab/>
        <w:t xml:space="preserve">      </w:t>
      </w:r>
    </w:p>
    <w:p w14:paraId="48DE473B" w14:textId="7E797541" w:rsidR="002935A9" w:rsidRPr="002935A9" w:rsidRDefault="00F14AC5" w:rsidP="002935A9">
      <w:pPr>
        <w:numPr>
          <w:ilvl w:val="0"/>
          <w:numId w:val="30"/>
        </w:numPr>
        <w:contextualSpacing/>
        <w:rPr>
          <w:rFonts w:ascii="Trebuchet MS" w:hAnsi="Trebuchet MS" w:cs="Arial"/>
          <w:sz w:val="20"/>
          <w:szCs w:val="20"/>
        </w:rPr>
      </w:pPr>
      <w:r w:rsidRPr="000208AB">
        <w:rPr>
          <w:rFonts w:ascii="Trebuchet MS" w:hAnsi="Trebuchet MS" w:cs="Arial"/>
          <w:sz w:val="20"/>
          <w:szCs w:val="20"/>
        </w:rPr>
        <w:t>Het is “de VDS” en niet “VDS”</w:t>
      </w:r>
    </w:p>
    <w:p w14:paraId="583EF05F" w14:textId="70D1643C" w:rsidR="002935A9" w:rsidRPr="002935A9" w:rsidRDefault="002935A9" w:rsidP="002935A9">
      <w:pPr>
        <w:pStyle w:val="Lijstalinea"/>
        <w:numPr>
          <w:ilvl w:val="0"/>
          <w:numId w:val="30"/>
        </w:numPr>
        <w:rPr>
          <w:rFonts w:ascii="Trebuchet MS" w:hAnsi="Trebuchet MS"/>
          <w:sz w:val="20"/>
          <w:szCs w:val="20"/>
        </w:rPr>
      </w:pPr>
      <w:r w:rsidRPr="002935A9">
        <w:rPr>
          <w:rFonts w:ascii="Trebuchet MS" w:hAnsi="Trebuchet MS"/>
          <w:sz w:val="20"/>
          <w:szCs w:val="20"/>
          <w:lang w:eastAsia="nl-BE"/>
        </w:rPr>
        <w:t>Als je naar VDS verwijst moet je dat doen met 'hij', want dienst is een mannelijk woord (</w:t>
      </w:r>
      <w:hyperlink r:id="rId142" w:anchor="/?q=dienst" w:history="1">
        <w:r w:rsidRPr="002935A9">
          <w:rPr>
            <w:rStyle w:val="Hyperlink"/>
            <w:rFonts w:ascii="Trebuchet MS" w:hAnsi="Trebuchet MS"/>
            <w:color w:val="0000FF"/>
            <w:sz w:val="20"/>
            <w:szCs w:val="20"/>
            <w:lang w:eastAsia="nl-BE"/>
          </w:rPr>
          <w:t>http://woordenlijst.org/#/?q=dienst</w:t>
        </w:r>
      </w:hyperlink>
      <w:r w:rsidRPr="002935A9">
        <w:rPr>
          <w:rFonts w:ascii="Trebuchet MS" w:hAnsi="Trebuchet MS"/>
          <w:sz w:val="20"/>
          <w:szCs w:val="20"/>
          <w:lang w:eastAsia="nl-BE"/>
        </w:rPr>
        <w:t>).</w:t>
      </w:r>
    </w:p>
    <w:p w14:paraId="26D0FF64" w14:textId="5B97C4CF"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 xml:space="preserve">… volgen </w:t>
      </w:r>
      <w:r w:rsidR="005706E4" w:rsidRPr="005706E4">
        <w:rPr>
          <w:rFonts w:ascii="Trebuchet MS" w:hAnsi="Trebuchet MS" w:cs="Arial"/>
          <w:color w:val="FF0000"/>
          <w:sz w:val="20"/>
          <w:szCs w:val="20"/>
        </w:rPr>
        <w:t>niet</w:t>
      </w:r>
      <w:r w:rsidR="005706E4" w:rsidRPr="005706E4">
        <w:rPr>
          <w:rFonts w:ascii="Trebuchet MS" w:hAnsi="Trebuchet MS" w:cs="Arial"/>
          <w:sz w:val="20"/>
          <w:szCs w:val="20"/>
        </w:rPr>
        <w:t xml:space="preserve"> </w:t>
      </w:r>
      <w:r w:rsidRPr="000208AB">
        <w:rPr>
          <w:rFonts w:ascii="Trebuchet MS" w:hAnsi="Trebuchet MS" w:cs="Arial"/>
          <w:sz w:val="20"/>
          <w:szCs w:val="20"/>
        </w:rPr>
        <w:t>aansluitend op laatste woord (bv. wordt vervolgd</w:t>
      </w:r>
      <w:r w:rsidR="005706E4">
        <w:rPr>
          <w:rFonts w:ascii="Trebuchet MS" w:hAnsi="Trebuchet MS" w:cs="Arial"/>
          <w:sz w:val="20"/>
          <w:szCs w:val="20"/>
        </w:rPr>
        <w:t xml:space="preserve"> </w:t>
      </w:r>
      <w:r w:rsidRPr="000208AB">
        <w:rPr>
          <w:rFonts w:ascii="Trebuchet MS" w:hAnsi="Trebuchet MS" w:cs="Arial"/>
          <w:sz w:val="20"/>
          <w:szCs w:val="20"/>
        </w:rPr>
        <w:t>…)</w:t>
      </w:r>
    </w:p>
    <w:p w14:paraId="3AE27652" w14:textId="469B77BF"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 xml:space="preserve">Voor meer info verwijzen naar </w:t>
      </w:r>
      <w:hyperlink r:id="rId143" w:history="1">
        <w:r w:rsidRPr="000208AB">
          <w:rPr>
            <w:rFonts w:ascii="Trebuchet MS" w:hAnsi="Trebuchet MS" w:cs="Arial"/>
            <w:color w:val="0000FF" w:themeColor="hyperlink"/>
            <w:sz w:val="20"/>
            <w:szCs w:val="20"/>
            <w:u w:val="single"/>
          </w:rPr>
          <w:t>www.speelplein.net</w:t>
        </w:r>
      </w:hyperlink>
    </w:p>
    <w:p w14:paraId="1CE1FD36" w14:textId="77777777" w:rsidR="00F14AC5" w:rsidRPr="000208AB" w:rsidRDefault="00F14AC5" w:rsidP="0018368E">
      <w:pPr>
        <w:numPr>
          <w:ilvl w:val="0"/>
          <w:numId w:val="32"/>
        </w:numPr>
        <w:contextualSpacing/>
        <w:rPr>
          <w:rFonts w:ascii="Trebuchet MS" w:hAnsi="Trebuchet MS" w:cs="Arial"/>
          <w:sz w:val="20"/>
          <w:szCs w:val="20"/>
        </w:rPr>
      </w:pPr>
      <w:r w:rsidRPr="000208AB">
        <w:rPr>
          <w:rFonts w:ascii="Trebuchet MS" w:hAnsi="Trebuchet MS" w:cs="Arial"/>
          <w:sz w:val="20"/>
          <w:szCs w:val="20"/>
        </w:rPr>
        <w:t>/regio</w:t>
      </w:r>
    </w:p>
    <w:p w14:paraId="24BBB6CB" w14:textId="77777777" w:rsidR="00F14AC5" w:rsidRPr="000208AB" w:rsidRDefault="00F14AC5" w:rsidP="0018368E">
      <w:pPr>
        <w:numPr>
          <w:ilvl w:val="0"/>
          <w:numId w:val="32"/>
        </w:numPr>
        <w:contextualSpacing/>
        <w:rPr>
          <w:rFonts w:ascii="Trebuchet MS" w:hAnsi="Trebuchet MS" w:cs="Arial"/>
          <w:sz w:val="20"/>
          <w:szCs w:val="20"/>
        </w:rPr>
      </w:pPr>
      <w:r w:rsidRPr="000208AB">
        <w:rPr>
          <w:rFonts w:ascii="Trebuchet MS" w:hAnsi="Trebuchet MS" w:cs="Arial"/>
          <w:sz w:val="20"/>
          <w:szCs w:val="20"/>
        </w:rPr>
        <w:t>/naampagina (indien eenvoudig)</w:t>
      </w:r>
    </w:p>
    <w:p w14:paraId="506049BC" w14:textId="41054A4E" w:rsidR="00F14AC5" w:rsidRPr="000208AB" w:rsidRDefault="00F14AC5" w:rsidP="0018368E">
      <w:pPr>
        <w:numPr>
          <w:ilvl w:val="0"/>
          <w:numId w:val="32"/>
        </w:numPr>
        <w:contextualSpacing/>
        <w:rPr>
          <w:rFonts w:ascii="Trebuchet MS" w:hAnsi="Trebuchet MS" w:cs="Arial"/>
          <w:sz w:val="20"/>
          <w:szCs w:val="20"/>
          <w:lang w:val="en-US"/>
        </w:rPr>
      </w:pPr>
      <w:r w:rsidRPr="000208AB">
        <w:rPr>
          <w:rFonts w:ascii="Trebuchet MS" w:hAnsi="Trebuchet MS" w:cs="Arial"/>
          <w:sz w:val="20"/>
          <w:szCs w:val="20"/>
          <w:lang w:val="en-US"/>
        </w:rPr>
        <w:t>(regionale) facebook-pagina of event</w:t>
      </w:r>
    </w:p>
    <w:p w14:paraId="18F98FC9" w14:textId="3A8C7EB6" w:rsidR="00F14AC5" w:rsidRPr="000208AB" w:rsidRDefault="00F14AC5" w:rsidP="0018368E">
      <w:pPr>
        <w:numPr>
          <w:ilvl w:val="0"/>
          <w:numId w:val="32"/>
        </w:numPr>
        <w:contextualSpacing/>
        <w:rPr>
          <w:rFonts w:ascii="Trebuchet MS" w:hAnsi="Trebuchet MS" w:cs="Arial"/>
          <w:sz w:val="20"/>
          <w:szCs w:val="20"/>
        </w:rPr>
      </w:pPr>
      <w:r w:rsidRPr="000208AB">
        <w:rPr>
          <w:rFonts w:ascii="Trebuchet MS" w:hAnsi="Trebuchet MS" w:cs="Arial"/>
          <w:sz w:val="20"/>
          <w:szCs w:val="20"/>
        </w:rPr>
        <w:t>Bitly (= aanpasbaar)</w:t>
      </w:r>
    </w:p>
    <w:p w14:paraId="390DC75F" w14:textId="77777777" w:rsidR="00F14AC5" w:rsidRPr="000208AB" w:rsidRDefault="00F14AC5" w:rsidP="0018368E">
      <w:pPr>
        <w:numPr>
          <w:ilvl w:val="0"/>
          <w:numId w:val="32"/>
        </w:numPr>
        <w:contextualSpacing/>
        <w:rPr>
          <w:rFonts w:ascii="Trebuchet MS" w:hAnsi="Trebuchet MS" w:cs="Arial"/>
          <w:sz w:val="20"/>
          <w:szCs w:val="20"/>
        </w:rPr>
      </w:pPr>
      <w:r w:rsidRPr="000208AB">
        <w:rPr>
          <w:rFonts w:ascii="Trebuchet MS" w:hAnsi="Trebuchet MS" w:cs="Arial"/>
          <w:sz w:val="20"/>
          <w:szCs w:val="20"/>
        </w:rPr>
        <w:t>QR-code</w:t>
      </w:r>
    </w:p>
    <w:p w14:paraId="60A64793" w14:textId="77777777" w:rsidR="00F14AC5" w:rsidRPr="000208AB" w:rsidRDefault="00F14AC5" w:rsidP="00F14AC5">
      <w:pPr>
        <w:ind w:left="3192"/>
        <w:contextualSpacing/>
        <w:rPr>
          <w:rFonts w:ascii="Trebuchet MS" w:hAnsi="Trebuchet MS" w:cs="Arial"/>
          <w:sz w:val="20"/>
          <w:szCs w:val="20"/>
        </w:rPr>
      </w:pPr>
    </w:p>
    <w:p w14:paraId="6614B7DA" w14:textId="561A1F69"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Officiële hashtag = #VDSvzw</w:t>
      </w:r>
    </w:p>
    <w:p w14:paraId="43DE2426" w14:textId="0ED5C28C"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 xml:space="preserve">Officiële facebookpagina = </w:t>
      </w:r>
      <w:hyperlink r:id="rId144" w:history="1">
        <w:r w:rsidRPr="000208AB">
          <w:rPr>
            <w:rFonts w:ascii="Trebuchet MS" w:hAnsi="Trebuchet MS" w:cs="Arial"/>
            <w:color w:val="0000FF" w:themeColor="hyperlink"/>
            <w:sz w:val="20"/>
            <w:szCs w:val="20"/>
            <w:u w:val="single"/>
          </w:rPr>
          <w:t>www.facebook.com/VDSvzw</w:t>
        </w:r>
      </w:hyperlink>
    </w:p>
    <w:p w14:paraId="1F7FBAA1" w14:textId="2B0BB37C" w:rsidR="00F14AC5" w:rsidRPr="000208AB" w:rsidRDefault="00F14AC5" w:rsidP="002935A9">
      <w:pPr>
        <w:ind w:left="1776"/>
        <w:contextualSpacing/>
        <w:rPr>
          <w:rFonts w:ascii="Trebuchet MS" w:hAnsi="Trebuchet MS" w:cs="Arial"/>
          <w:sz w:val="20"/>
          <w:szCs w:val="20"/>
        </w:rPr>
      </w:pPr>
      <w:r w:rsidRPr="000208AB">
        <w:rPr>
          <w:rFonts w:ascii="Trebuchet MS" w:hAnsi="Trebuchet MS" w:cs="Arial"/>
          <w:sz w:val="20"/>
          <w:szCs w:val="20"/>
        </w:rPr>
        <w:t xml:space="preserve">- </w:t>
      </w:r>
      <w:r w:rsidR="002935A9">
        <w:rPr>
          <w:rFonts w:ascii="Trebuchet MS" w:hAnsi="Trebuchet MS" w:cs="Arial"/>
          <w:sz w:val="20"/>
          <w:szCs w:val="20"/>
        </w:rPr>
        <w:t xml:space="preserve">    </w:t>
      </w:r>
      <w:r w:rsidRPr="000208AB">
        <w:rPr>
          <w:rFonts w:ascii="Trebuchet MS" w:hAnsi="Trebuchet MS" w:cs="Arial"/>
          <w:sz w:val="20"/>
          <w:szCs w:val="20"/>
        </w:rPr>
        <w:t>De wijze van opsomming die de VDS hanteert:</w:t>
      </w:r>
    </w:p>
    <w:p w14:paraId="0C1E8076" w14:textId="558BD02C" w:rsidR="00F14AC5" w:rsidRPr="000208AB" w:rsidRDefault="005706E4" w:rsidP="0018368E">
      <w:pPr>
        <w:numPr>
          <w:ilvl w:val="0"/>
          <w:numId w:val="32"/>
        </w:numPr>
        <w:contextualSpacing/>
        <w:rPr>
          <w:rFonts w:ascii="Trebuchet MS" w:hAnsi="Trebuchet MS" w:cs="Arial"/>
          <w:sz w:val="20"/>
          <w:szCs w:val="20"/>
        </w:rPr>
      </w:pPr>
      <w:r w:rsidRPr="000208AB">
        <w:rPr>
          <w:rFonts w:ascii="Trebuchet MS" w:hAnsi="Trebuchet MS"/>
          <w:noProof/>
          <w:sz w:val="20"/>
          <w:szCs w:val="20"/>
          <w:lang w:eastAsia="nl-BE"/>
        </w:rPr>
        <w:lastRenderedPageBreak/>
        <w:drawing>
          <wp:anchor distT="0" distB="0" distL="114300" distR="114300" simplePos="0" relativeHeight="251728896" behindDoc="1" locked="0" layoutInCell="1" allowOverlap="1" wp14:anchorId="3EC720BD" wp14:editId="583B8737">
            <wp:simplePos x="0" y="0"/>
            <wp:positionH relativeFrom="column">
              <wp:posOffset>2022475</wp:posOffset>
            </wp:positionH>
            <wp:positionV relativeFrom="paragraph">
              <wp:posOffset>658495</wp:posOffset>
            </wp:positionV>
            <wp:extent cx="3275668" cy="748146"/>
            <wp:effectExtent l="0" t="0" r="1270" b="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3275668" cy="748146"/>
                    </a:xfrm>
                    <a:prstGeom prst="rect">
                      <a:avLst/>
                    </a:prstGeom>
                  </pic:spPr>
                </pic:pic>
              </a:graphicData>
            </a:graphic>
          </wp:anchor>
        </w:drawing>
      </w:r>
      <w:r w:rsidR="00F14AC5" w:rsidRPr="000208AB">
        <w:rPr>
          <w:rFonts w:ascii="Trebuchet MS" w:hAnsi="Trebuchet MS" w:cs="Arial"/>
          <w:sz w:val="20"/>
          <w:szCs w:val="20"/>
        </w:rPr>
        <w:t xml:space="preserve">Bij een opsomming met hele zinnen, eindigt elke zin in de opsomming met een punt. In dit geval begint elk </w:t>
      </w:r>
      <w:r w:rsidR="00931120">
        <w:rPr>
          <w:rFonts w:ascii="Trebuchet MS" w:hAnsi="Trebuchet MS" w:cs="Arial"/>
          <w:sz w:val="20"/>
          <w:szCs w:val="20"/>
        </w:rPr>
        <w:br/>
      </w:r>
      <w:r w:rsidR="00F14AC5" w:rsidRPr="000208AB">
        <w:rPr>
          <w:rFonts w:ascii="Trebuchet MS" w:hAnsi="Trebuchet MS" w:cs="Arial"/>
          <w:sz w:val="20"/>
          <w:szCs w:val="20"/>
        </w:rPr>
        <w:t>opsommingsdeel met een hoofdletter. Het zijn immers losstaande zinnen.</w:t>
      </w:r>
      <w:r w:rsidR="002935A9">
        <w:rPr>
          <w:rFonts w:ascii="Trebuchet MS" w:hAnsi="Trebuchet MS" w:cs="Arial"/>
          <w:sz w:val="20"/>
          <w:szCs w:val="20"/>
        </w:rPr>
        <w:br/>
      </w:r>
      <w:r w:rsidR="002935A9">
        <w:rPr>
          <w:rFonts w:ascii="Trebuchet MS" w:hAnsi="Trebuchet MS" w:cs="Arial"/>
          <w:sz w:val="20"/>
          <w:szCs w:val="20"/>
        </w:rPr>
        <w:br/>
      </w:r>
      <w:r w:rsidR="002935A9">
        <w:rPr>
          <w:rFonts w:ascii="Trebuchet MS" w:hAnsi="Trebuchet MS" w:cs="Arial"/>
          <w:sz w:val="20"/>
          <w:szCs w:val="20"/>
        </w:rPr>
        <w:br/>
      </w:r>
    </w:p>
    <w:p w14:paraId="5959FCE4" w14:textId="53D905DA" w:rsidR="00F14AC5" w:rsidRPr="000208AB" w:rsidRDefault="00F14AC5" w:rsidP="00F14AC5">
      <w:pPr>
        <w:ind w:left="3192"/>
        <w:contextualSpacing/>
        <w:rPr>
          <w:rFonts w:ascii="Trebuchet MS" w:hAnsi="Trebuchet MS" w:cs="Arial"/>
          <w:sz w:val="20"/>
          <w:szCs w:val="20"/>
        </w:rPr>
      </w:pPr>
    </w:p>
    <w:p w14:paraId="1139D958" w14:textId="37E29C27" w:rsidR="00F14AC5" w:rsidRPr="000208AB" w:rsidRDefault="00F14AC5" w:rsidP="00F14AC5">
      <w:pPr>
        <w:contextualSpacing/>
        <w:rPr>
          <w:rFonts w:ascii="Trebuchet MS" w:hAnsi="Trebuchet MS" w:cs="Arial"/>
          <w:sz w:val="20"/>
          <w:szCs w:val="20"/>
        </w:rPr>
      </w:pPr>
    </w:p>
    <w:p w14:paraId="6C479FBA" w14:textId="77777777" w:rsidR="00F14AC5" w:rsidRPr="000208AB" w:rsidRDefault="00F14AC5" w:rsidP="00F14AC5">
      <w:pPr>
        <w:contextualSpacing/>
        <w:rPr>
          <w:rFonts w:ascii="Trebuchet MS" w:hAnsi="Trebuchet MS" w:cs="Arial"/>
          <w:sz w:val="20"/>
          <w:szCs w:val="20"/>
        </w:rPr>
      </w:pPr>
    </w:p>
    <w:p w14:paraId="1CA56466" w14:textId="63B4D1FD" w:rsidR="00F14AC5" w:rsidRPr="000208AB" w:rsidRDefault="00F14AC5" w:rsidP="0018368E">
      <w:pPr>
        <w:numPr>
          <w:ilvl w:val="0"/>
          <w:numId w:val="32"/>
        </w:numPr>
        <w:contextualSpacing/>
        <w:rPr>
          <w:rFonts w:ascii="Trebuchet MS" w:hAnsi="Trebuchet MS" w:cs="Arial"/>
          <w:sz w:val="20"/>
          <w:szCs w:val="20"/>
        </w:rPr>
      </w:pPr>
      <w:r w:rsidRPr="000208AB">
        <w:rPr>
          <w:rFonts w:ascii="Trebuchet MS" w:hAnsi="Trebuchet MS" w:cs="Arial"/>
          <w:sz w:val="20"/>
          <w:szCs w:val="20"/>
        </w:rPr>
        <w:t>Wanneer een opsomming uit één woord bestaat, hoeft er geen leesteken geplaatst te worden.</w:t>
      </w:r>
    </w:p>
    <w:p w14:paraId="278C2BD4" w14:textId="66ACD290" w:rsidR="002935A9" w:rsidRDefault="002935A9" w:rsidP="00F14AC5">
      <w:pPr>
        <w:ind w:left="2832"/>
        <w:contextualSpacing/>
        <w:rPr>
          <w:rFonts w:ascii="Trebuchet MS" w:hAnsi="Trebuchet MS" w:cs="Arial"/>
          <w:sz w:val="20"/>
          <w:szCs w:val="20"/>
        </w:rPr>
      </w:pPr>
      <w:r w:rsidRPr="000208AB">
        <w:rPr>
          <w:rFonts w:ascii="Trebuchet MS" w:hAnsi="Trebuchet MS"/>
          <w:noProof/>
          <w:sz w:val="20"/>
          <w:szCs w:val="20"/>
          <w:lang w:eastAsia="nl-BE"/>
        </w:rPr>
        <w:drawing>
          <wp:anchor distT="0" distB="0" distL="114300" distR="114300" simplePos="0" relativeHeight="251677696" behindDoc="1" locked="0" layoutInCell="1" allowOverlap="1" wp14:anchorId="5C3F9105" wp14:editId="56A74D37">
            <wp:simplePos x="0" y="0"/>
            <wp:positionH relativeFrom="column">
              <wp:posOffset>2009661</wp:posOffset>
            </wp:positionH>
            <wp:positionV relativeFrom="paragraph">
              <wp:posOffset>74699</wp:posOffset>
            </wp:positionV>
            <wp:extent cx="3254548" cy="866665"/>
            <wp:effectExtent l="0" t="0" r="3175" b="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3275357" cy="872206"/>
                    </a:xfrm>
                    <a:prstGeom prst="rect">
                      <a:avLst/>
                    </a:prstGeom>
                  </pic:spPr>
                </pic:pic>
              </a:graphicData>
            </a:graphic>
            <wp14:sizeRelH relativeFrom="margin">
              <wp14:pctWidth>0</wp14:pctWidth>
            </wp14:sizeRelH>
            <wp14:sizeRelV relativeFrom="margin">
              <wp14:pctHeight>0</wp14:pctHeight>
            </wp14:sizeRelV>
          </wp:anchor>
        </w:drawing>
      </w:r>
    </w:p>
    <w:p w14:paraId="477A25BA" w14:textId="77777777" w:rsidR="002935A9" w:rsidRDefault="002935A9" w:rsidP="00F14AC5">
      <w:pPr>
        <w:ind w:left="2832"/>
        <w:contextualSpacing/>
        <w:rPr>
          <w:rFonts w:ascii="Trebuchet MS" w:hAnsi="Trebuchet MS" w:cs="Arial"/>
          <w:sz w:val="20"/>
          <w:szCs w:val="20"/>
        </w:rPr>
      </w:pPr>
    </w:p>
    <w:p w14:paraId="340635E0" w14:textId="321EE7BC" w:rsidR="002935A9" w:rsidRDefault="002935A9" w:rsidP="00F14AC5">
      <w:pPr>
        <w:ind w:left="2832"/>
        <w:contextualSpacing/>
        <w:rPr>
          <w:rFonts w:ascii="Trebuchet MS" w:hAnsi="Trebuchet MS" w:cs="Arial"/>
          <w:sz w:val="20"/>
          <w:szCs w:val="20"/>
        </w:rPr>
      </w:pPr>
    </w:p>
    <w:p w14:paraId="6D4D9C07" w14:textId="77777777" w:rsidR="002935A9" w:rsidRDefault="002935A9" w:rsidP="00F14AC5">
      <w:pPr>
        <w:ind w:left="2832"/>
        <w:contextualSpacing/>
        <w:rPr>
          <w:rFonts w:ascii="Trebuchet MS" w:hAnsi="Trebuchet MS" w:cs="Arial"/>
          <w:sz w:val="20"/>
          <w:szCs w:val="20"/>
        </w:rPr>
      </w:pPr>
    </w:p>
    <w:p w14:paraId="5567A796" w14:textId="77777777" w:rsidR="002935A9" w:rsidRDefault="002935A9" w:rsidP="00F14AC5">
      <w:pPr>
        <w:ind w:left="2832"/>
        <w:contextualSpacing/>
        <w:rPr>
          <w:rFonts w:ascii="Trebuchet MS" w:hAnsi="Trebuchet MS" w:cs="Arial"/>
          <w:sz w:val="20"/>
          <w:szCs w:val="20"/>
        </w:rPr>
      </w:pPr>
    </w:p>
    <w:p w14:paraId="049506D4" w14:textId="7AEA0A7D" w:rsidR="002935A9" w:rsidRDefault="002935A9" w:rsidP="00F14AC5">
      <w:pPr>
        <w:ind w:left="2832"/>
        <w:contextualSpacing/>
        <w:rPr>
          <w:rFonts w:ascii="Trebuchet MS" w:hAnsi="Trebuchet MS" w:cs="Arial"/>
          <w:sz w:val="20"/>
          <w:szCs w:val="20"/>
        </w:rPr>
      </w:pPr>
    </w:p>
    <w:p w14:paraId="3C1DAC9B" w14:textId="4E99A681" w:rsidR="00F14AC5" w:rsidRPr="000208AB" w:rsidRDefault="00F14AC5" w:rsidP="00F14AC5">
      <w:pPr>
        <w:ind w:left="2832"/>
        <w:contextualSpacing/>
        <w:rPr>
          <w:rFonts w:ascii="Trebuchet MS" w:hAnsi="Trebuchet MS" w:cs="Arial"/>
          <w:sz w:val="20"/>
          <w:szCs w:val="20"/>
        </w:rPr>
      </w:pPr>
    </w:p>
    <w:p w14:paraId="5973983D" w14:textId="4C07932E"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Contactgegevens worden op volgende manier beschreven</w:t>
      </w:r>
    </w:p>
    <w:p w14:paraId="42A44582" w14:textId="77777777" w:rsidR="00F14AC5" w:rsidRPr="000208AB" w:rsidRDefault="00F14AC5" w:rsidP="00F14AC5">
      <w:pPr>
        <w:ind w:left="2832"/>
        <w:rPr>
          <w:rFonts w:ascii="Trebuchet MS" w:hAnsi="Trebuchet MS" w:cs="Arial"/>
          <w:sz w:val="20"/>
          <w:szCs w:val="20"/>
        </w:rPr>
      </w:pPr>
      <w:r w:rsidRPr="000208AB">
        <w:rPr>
          <w:rFonts w:ascii="Trebuchet MS" w:hAnsi="Trebuchet MS" w:cs="Arial"/>
          <w:sz w:val="20"/>
          <w:szCs w:val="20"/>
        </w:rPr>
        <w:t xml:space="preserve">Lokale ondersteuner (Regio)  </w:t>
      </w:r>
      <w:r w:rsidRPr="000208AB">
        <w:rPr>
          <w:rFonts w:ascii="Trebuchet MS" w:hAnsi="Trebuchet MS" w:cs="Arial"/>
          <w:sz w:val="20"/>
          <w:szCs w:val="20"/>
        </w:rPr>
        <w:br/>
        <w:t>Naam van de lokale ondersteuner</w:t>
      </w:r>
      <w:r w:rsidRPr="000208AB">
        <w:rPr>
          <w:rFonts w:ascii="Trebuchet MS" w:hAnsi="Trebuchet MS" w:cs="Arial"/>
          <w:sz w:val="20"/>
          <w:szCs w:val="20"/>
        </w:rPr>
        <w:br/>
        <w:t xml:space="preserve">Email </w:t>
      </w:r>
      <w:hyperlink r:id="rId147" w:history="1">
        <w:r w:rsidRPr="000208AB">
          <w:rPr>
            <w:rFonts w:ascii="Trebuchet MS" w:hAnsi="Trebuchet MS" w:cs="Arial"/>
            <w:color w:val="0000FF" w:themeColor="hyperlink"/>
            <w:sz w:val="20"/>
            <w:szCs w:val="20"/>
            <w:u w:val="single"/>
          </w:rPr>
          <w:t>voornaam@speelplein.net</w:t>
        </w:r>
      </w:hyperlink>
    </w:p>
    <w:p w14:paraId="330B74E7" w14:textId="15E18917" w:rsidR="00F14AC5" w:rsidRPr="000208AB" w:rsidRDefault="00F14AC5" w:rsidP="00F14AC5">
      <w:pPr>
        <w:ind w:left="2832"/>
        <w:contextualSpacing/>
        <w:rPr>
          <w:rFonts w:ascii="Trebuchet MS" w:hAnsi="Trebuchet MS" w:cs="Arial"/>
          <w:sz w:val="20"/>
          <w:szCs w:val="20"/>
        </w:rPr>
      </w:pPr>
      <w:r w:rsidRPr="000208AB">
        <w:rPr>
          <w:rFonts w:ascii="Trebuchet MS" w:hAnsi="Trebuchet MS" w:cs="Arial"/>
          <w:sz w:val="20"/>
          <w:szCs w:val="20"/>
        </w:rPr>
        <w:t xml:space="preserve">Telefoon of </w:t>
      </w:r>
      <w:r w:rsidR="005706E4">
        <w:rPr>
          <w:rFonts w:ascii="Trebuchet MS" w:hAnsi="Trebuchet MS" w:cs="Arial"/>
          <w:sz w:val="20"/>
          <w:szCs w:val="20"/>
        </w:rPr>
        <w:t>gsm</w:t>
      </w:r>
      <w:r w:rsidRPr="000208AB">
        <w:rPr>
          <w:rFonts w:ascii="Trebuchet MS" w:hAnsi="Trebuchet MS" w:cs="Arial"/>
          <w:sz w:val="20"/>
          <w:szCs w:val="20"/>
        </w:rPr>
        <w:br/>
      </w:r>
      <w:r w:rsidRPr="000208AB">
        <w:rPr>
          <w:rFonts w:ascii="Trebuchet MS" w:hAnsi="Trebuchet MS" w:cs="Arial"/>
          <w:sz w:val="20"/>
          <w:szCs w:val="20"/>
        </w:rPr>
        <w:br/>
        <w:t>Adres enkel indien noodzakelijk + eventueel een foto van de lokaal ondersteuner.</w:t>
      </w:r>
    </w:p>
    <w:p w14:paraId="5990923D" w14:textId="77777777" w:rsidR="00F14AC5" w:rsidRPr="000208AB" w:rsidRDefault="00F14AC5" w:rsidP="00F14AC5">
      <w:pPr>
        <w:rPr>
          <w:rFonts w:ascii="Trebuchet MS" w:hAnsi="Trebuchet MS" w:cs="Arial"/>
          <w:sz w:val="20"/>
          <w:szCs w:val="20"/>
        </w:rPr>
      </w:pPr>
    </w:p>
    <w:p w14:paraId="1A472393" w14:textId="77777777"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Verantwoordelijke uitgever bij drukwerk wordt op volgende manier beschreven indien geen contactgegevens vermeld.</w:t>
      </w:r>
    </w:p>
    <w:p w14:paraId="362C8A15" w14:textId="10164254" w:rsidR="00F14AC5" w:rsidRPr="000208AB" w:rsidRDefault="00F14AC5" w:rsidP="00F14AC5">
      <w:pPr>
        <w:ind w:left="2136" w:firstLine="696"/>
        <w:contextualSpacing/>
        <w:rPr>
          <w:rFonts w:ascii="Trebuchet MS" w:hAnsi="Trebuchet MS" w:cs="Arial"/>
          <w:sz w:val="20"/>
          <w:szCs w:val="20"/>
        </w:rPr>
      </w:pPr>
      <w:r w:rsidRPr="000208AB">
        <w:rPr>
          <w:rFonts w:ascii="Trebuchet MS" w:hAnsi="Trebuchet MS" w:cs="Arial"/>
          <w:sz w:val="20"/>
          <w:szCs w:val="20"/>
        </w:rPr>
        <w:t xml:space="preserve">VU - Vlaamse Dienst Speelpleinwerk vzw - </w:t>
      </w:r>
      <w:hyperlink r:id="rId148" w:history="1">
        <w:r w:rsidRPr="000208AB">
          <w:rPr>
            <w:rFonts w:ascii="Trebuchet MS" w:hAnsi="Trebuchet MS" w:cs="Arial"/>
            <w:color w:val="0000FF" w:themeColor="hyperlink"/>
            <w:sz w:val="20"/>
            <w:szCs w:val="20"/>
            <w:u w:val="single"/>
          </w:rPr>
          <w:t>voornaam@speelplein.net</w:t>
        </w:r>
      </w:hyperlink>
      <w:r w:rsidRPr="000208AB">
        <w:rPr>
          <w:rFonts w:ascii="Trebuchet MS" w:hAnsi="Trebuchet MS" w:cs="Arial"/>
          <w:sz w:val="20"/>
          <w:szCs w:val="20"/>
        </w:rPr>
        <w:t xml:space="preserve"> </w:t>
      </w:r>
      <w:r w:rsidRPr="000208AB">
        <w:rPr>
          <w:rFonts w:ascii="Trebuchet MS" w:hAnsi="Trebuchet MS" w:cs="Arial"/>
          <w:sz w:val="20"/>
          <w:szCs w:val="20"/>
        </w:rPr>
        <w:br/>
        <w:t xml:space="preserve"> </w:t>
      </w:r>
      <w:r w:rsidRPr="000208AB">
        <w:rPr>
          <w:rFonts w:ascii="Trebuchet MS" w:hAnsi="Trebuchet MS" w:cs="Arial"/>
          <w:sz w:val="20"/>
          <w:szCs w:val="20"/>
        </w:rPr>
        <w:tab/>
        <w:t xml:space="preserve">(lokale ondersteuner) - telefoon en/of </w:t>
      </w:r>
      <w:r w:rsidR="005706E4">
        <w:rPr>
          <w:rFonts w:ascii="Trebuchet MS" w:hAnsi="Trebuchet MS" w:cs="Arial"/>
          <w:sz w:val="20"/>
          <w:szCs w:val="20"/>
        </w:rPr>
        <w:t>gsm</w:t>
      </w:r>
    </w:p>
    <w:p w14:paraId="65BA0CA3" w14:textId="77777777" w:rsidR="00F14AC5" w:rsidRPr="000208AB" w:rsidRDefault="00F14AC5" w:rsidP="00F14AC5">
      <w:pPr>
        <w:rPr>
          <w:rFonts w:ascii="Trebuchet MS" w:hAnsi="Trebuchet MS" w:cs="Arial"/>
          <w:sz w:val="20"/>
          <w:szCs w:val="20"/>
        </w:rPr>
      </w:pPr>
    </w:p>
    <w:p w14:paraId="2D83AE38" w14:textId="77777777" w:rsidR="00F14AC5" w:rsidRPr="000208AB" w:rsidRDefault="00F14AC5" w:rsidP="00F14AC5">
      <w:pPr>
        <w:ind w:firstLine="708"/>
        <w:rPr>
          <w:rFonts w:ascii="Trebuchet MS" w:hAnsi="Trebuchet MS" w:cs="Arial"/>
          <w:b/>
          <w:color w:val="000000" w:themeColor="text1"/>
          <w:sz w:val="20"/>
          <w:szCs w:val="20"/>
          <w:lang w:val="nl-NL"/>
        </w:rPr>
      </w:pPr>
      <w:r w:rsidRPr="000208AB">
        <w:rPr>
          <w:rFonts w:ascii="Trebuchet MS" w:hAnsi="Trebuchet MS" w:cs="Arial"/>
          <w:b/>
          <w:color w:val="000000" w:themeColor="text1"/>
          <w:sz w:val="20"/>
          <w:szCs w:val="20"/>
          <w:lang w:val="nl-NL"/>
        </w:rPr>
        <w:t>FASE 3: controle opmaak</w:t>
      </w:r>
    </w:p>
    <w:p w14:paraId="2FBF6E7D" w14:textId="77777777"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Afstemming van tekst/thema en vormgeving</w:t>
      </w:r>
    </w:p>
    <w:p w14:paraId="09170917" w14:textId="6AD586E8"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 xml:space="preserve">Afstemming VDS-huisstijl </w:t>
      </w:r>
    </w:p>
    <w:p w14:paraId="53C4691B" w14:textId="00744611" w:rsidR="00F14AC5" w:rsidRPr="000208AB" w:rsidRDefault="00F14AC5" w:rsidP="00F14AC5">
      <w:pPr>
        <w:ind w:left="2136"/>
        <w:rPr>
          <w:rFonts w:ascii="Trebuchet MS" w:hAnsi="Trebuchet MS" w:cs="Arial"/>
          <w:sz w:val="20"/>
          <w:szCs w:val="20"/>
        </w:rPr>
      </w:pPr>
      <w:r w:rsidRPr="000208AB">
        <w:rPr>
          <w:rFonts w:ascii="Trebuchet MS" w:hAnsi="Trebuchet MS" w:cs="Arial"/>
          <w:sz w:val="20"/>
          <w:szCs w:val="20"/>
        </w:rPr>
        <w:br/>
      </w:r>
      <w:r w:rsidRPr="000208AB">
        <w:rPr>
          <w:rFonts w:ascii="Trebuchet MS" w:hAnsi="Trebuchet MS" w:cs="Arial"/>
          <w:sz w:val="20"/>
          <w:szCs w:val="20"/>
          <w:u w:val="single"/>
        </w:rPr>
        <w:t>Concrete afspraken:</w:t>
      </w:r>
      <w:r w:rsidRPr="000208AB">
        <w:rPr>
          <w:rFonts w:ascii="Trebuchet MS" w:hAnsi="Trebuchet MS" w:cs="Arial"/>
          <w:sz w:val="20"/>
          <w:szCs w:val="20"/>
          <w:u w:val="single"/>
        </w:rPr>
        <w:br/>
      </w:r>
      <w:r w:rsidRPr="000208AB">
        <w:rPr>
          <w:rFonts w:ascii="Trebuchet MS" w:hAnsi="Trebuchet MS" w:cs="Arial"/>
          <w:sz w:val="20"/>
          <w:szCs w:val="20"/>
        </w:rPr>
        <w:t xml:space="preserve"> </w:t>
      </w:r>
      <w:r w:rsidRPr="000208AB">
        <w:rPr>
          <w:rFonts w:ascii="Trebuchet MS" w:hAnsi="Trebuchet MS" w:cs="Arial"/>
          <w:sz w:val="20"/>
          <w:szCs w:val="20"/>
        </w:rPr>
        <w:tab/>
        <w:t xml:space="preserve">      </w:t>
      </w:r>
    </w:p>
    <w:p w14:paraId="31012207" w14:textId="01548F9E"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 xml:space="preserve">Op elk product wordt “Vlaamse Dienst Speelpleinwerk” al dusdanig minstens 1 maal volledig </w:t>
      </w:r>
      <w:r w:rsidR="005706E4">
        <w:rPr>
          <w:rFonts w:ascii="Trebuchet MS" w:hAnsi="Trebuchet MS" w:cs="Arial"/>
          <w:sz w:val="20"/>
          <w:szCs w:val="20"/>
        </w:rPr>
        <w:t>uitgeschreven</w:t>
      </w:r>
      <w:r w:rsidRPr="000208AB">
        <w:rPr>
          <w:rFonts w:ascii="Trebuchet MS" w:hAnsi="Trebuchet MS" w:cs="Arial"/>
          <w:sz w:val="20"/>
          <w:szCs w:val="20"/>
        </w:rPr>
        <w:t xml:space="preserve"> (kan ook in logo)</w:t>
      </w:r>
      <w:r w:rsidR="005706E4">
        <w:rPr>
          <w:rFonts w:ascii="Trebuchet MS" w:hAnsi="Trebuchet MS" w:cs="Arial"/>
          <w:sz w:val="20"/>
          <w:szCs w:val="20"/>
        </w:rPr>
        <w:t>.</w:t>
      </w:r>
    </w:p>
    <w:p w14:paraId="2A2D8519" w14:textId="77777777"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Gebruik van lettertypes:</w:t>
      </w:r>
    </w:p>
    <w:p w14:paraId="2F57E01B" w14:textId="77777777" w:rsidR="00F14AC5" w:rsidRPr="000208AB" w:rsidRDefault="00F14AC5" w:rsidP="0018368E">
      <w:pPr>
        <w:numPr>
          <w:ilvl w:val="0"/>
          <w:numId w:val="32"/>
        </w:numPr>
        <w:contextualSpacing/>
        <w:rPr>
          <w:rFonts w:ascii="Trebuchet MS" w:hAnsi="Trebuchet MS" w:cs="Arial"/>
          <w:sz w:val="20"/>
          <w:szCs w:val="20"/>
        </w:rPr>
      </w:pPr>
      <w:r w:rsidRPr="000208AB">
        <w:rPr>
          <w:rFonts w:ascii="Trebuchet MS" w:hAnsi="Trebuchet MS" w:cs="Arial"/>
          <w:sz w:val="20"/>
          <w:szCs w:val="20"/>
        </w:rPr>
        <w:t>Titels: VDS Krabbels &gt; hoofdletters achterwege</w:t>
      </w:r>
    </w:p>
    <w:p w14:paraId="593D4559" w14:textId="77777777" w:rsidR="00F14AC5" w:rsidRPr="000208AB" w:rsidRDefault="00F14AC5" w:rsidP="0018368E">
      <w:pPr>
        <w:numPr>
          <w:ilvl w:val="0"/>
          <w:numId w:val="32"/>
        </w:numPr>
        <w:contextualSpacing/>
        <w:rPr>
          <w:rFonts w:ascii="Trebuchet MS" w:hAnsi="Trebuchet MS" w:cs="Arial"/>
          <w:sz w:val="20"/>
          <w:szCs w:val="20"/>
        </w:rPr>
      </w:pPr>
      <w:r w:rsidRPr="000208AB">
        <w:rPr>
          <w:rFonts w:ascii="Trebuchet MS" w:hAnsi="Trebuchet MS" w:cs="Arial"/>
          <w:sz w:val="20"/>
          <w:szCs w:val="20"/>
        </w:rPr>
        <w:t>Tekst: Trebuchet</w:t>
      </w:r>
    </w:p>
    <w:p w14:paraId="07B0BB4B" w14:textId="77777777" w:rsidR="00F14AC5" w:rsidRPr="000208AB" w:rsidRDefault="00F14AC5" w:rsidP="0018368E">
      <w:pPr>
        <w:numPr>
          <w:ilvl w:val="0"/>
          <w:numId w:val="32"/>
        </w:numPr>
        <w:contextualSpacing/>
        <w:rPr>
          <w:rFonts w:ascii="Trebuchet MS" w:hAnsi="Trebuchet MS" w:cs="Arial"/>
          <w:sz w:val="20"/>
          <w:szCs w:val="20"/>
        </w:rPr>
      </w:pPr>
    </w:p>
    <w:p w14:paraId="1E9A437F" w14:textId="77777777" w:rsidR="00F14AC5" w:rsidRPr="000208AB" w:rsidRDefault="00F14AC5" w:rsidP="0018368E">
      <w:pPr>
        <w:numPr>
          <w:ilvl w:val="0"/>
          <w:numId w:val="30"/>
        </w:numPr>
        <w:contextualSpacing/>
        <w:rPr>
          <w:rFonts w:ascii="Trebuchet MS" w:hAnsi="Trebuchet MS" w:cs="Arial"/>
          <w:sz w:val="20"/>
          <w:szCs w:val="20"/>
        </w:rPr>
      </w:pPr>
      <w:r w:rsidRPr="000208AB">
        <w:rPr>
          <w:rFonts w:ascii="Trebuchet MS" w:hAnsi="Trebuchet MS" w:cs="Arial"/>
          <w:sz w:val="20"/>
          <w:szCs w:val="20"/>
        </w:rPr>
        <w:t>Altijd bronbestand aanleveren met snijlijnen voor drukwerk</w:t>
      </w:r>
    </w:p>
    <w:p w14:paraId="26E7E609" w14:textId="77777777" w:rsidR="002935A9" w:rsidRDefault="00F14AC5" w:rsidP="002935A9">
      <w:pPr>
        <w:numPr>
          <w:ilvl w:val="0"/>
          <w:numId w:val="30"/>
        </w:numPr>
        <w:contextualSpacing/>
        <w:rPr>
          <w:rFonts w:ascii="Trebuchet MS" w:hAnsi="Trebuchet MS"/>
          <w:b/>
          <w:sz w:val="20"/>
          <w:szCs w:val="20"/>
          <w:u w:val="single"/>
        </w:rPr>
      </w:pPr>
      <w:r w:rsidRPr="000208AB">
        <w:rPr>
          <w:rFonts w:ascii="Trebuchet MS" w:hAnsi="Trebuchet MS" w:cs="Arial"/>
          <w:sz w:val="20"/>
          <w:szCs w:val="20"/>
        </w:rPr>
        <w:t xml:space="preserve">Maak je ook onmiddellijk een omslagkader (facebook) en een afbeelding voor een nieuwsitem op </w:t>
      </w:r>
      <w:hyperlink r:id="rId149" w:history="1">
        <w:r w:rsidRPr="000208AB">
          <w:rPr>
            <w:rStyle w:val="Hyperlink"/>
            <w:rFonts w:ascii="Trebuchet MS" w:hAnsi="Trebuchet MS" w:cs="Arial"/>
            <w:sz w:val="20"/>
            <w:szCs w:val="20"/>
          </w:rPr>
          <w:t>www.speelplein.net</w:t>
        </w:r>
      </w:hyperlink>
      <w:r w:rsidRPr="000208AB">
        <w:rPr>
          <w:rFonts w:ascii="Trebuchet MS" w:hAnsi="Trebuchet MS" w:cs="Arial"/>
          <w:sz w:val="20"/>
          <w:szCs w:val="20"/>
        </w:rPr>
        <w:t xml:space="preserve"> in dezelfde opmaak?</w:t>
      </w:r>
    </w:p>
    <w:p w14:paraId="3BE0C407" w14:textId="682182D7" w:rsidR="002935A9" w:rsidRPr="002935A9" w:rsidRDefault="002935A9" w:rsidP="002935A9">
      <w:pPr>
        <w:numPr>
          <w:ilvl w:val="0"/>
          <w:numId w:val="30"/>
        </w:numPr>
        <w:contextualSpacing/>
        <w:rPr>
          <w:rFonts w:ascii="Trebuchet MS" w:hAnsi="Trebuchet MS"/>
          <w:b/>
          <w:sz w:val="20"/>
          <w:szCs w:val="20"/>
          <w:u w:val="single"/>
        </w:rPr>
      </w:pPr>
      <w:r w:rsidRPr="002935A9">
        <w:rPr>
          <w:rFonts w:ascii="Trebuchet MS" w:hAnsi="Trebuchet MS"/>
          <w:b/>
          <w:sz w:val="20"/>
          <w:szCs w:val="20"/>
        </w:rPr>
        <w:t xml:space="preserve">Logo van Vlaanderen </w:t>
      </w:r>
      <w:r>
        <w:rPr>
          <w:rFonts w:ascii="Trebuchet MS" w:hAnsi="Trebuchet MS"/>
          <w:b/>
          <w:sz w:val="20"/>
          <w:szCs w:val="20"/>
          <w:u w:val="single"/>
        </w:rPr>
        <w:br/>
      </w:r>
      <w:r w:rsidRPr="002935A9">
        <w:rPr>
          <w:rFonts w:ascii="Trebuchet MS" w:hAnsi="Trebuchet MS"/>
          <w:sz w:val="20"/>
          <w:szCs w:val="20"/>
        </w:rPr>
        <w:t>De VDS krijgt van Vlaanderen behoorlijk wat centen via onze beleidsnota. Volgens onze beheersovereenkomst met de overheid zijn we dan ook verplicht het logo van Vlaanderen op al onze in</w:t>
      </w:r>
      <w:r>
        <w:rPr>
          <w:rFonts w:ascii="Trebuchet MS" w:hAnsi="Trebuchet MS"/>
          <w:sz w:val="20"/>
          <w:szCs w:val="20"/>
        </w:rPr>
        <w:t xml:space="preserve">formatiedragers te plaatsen:   </w:t>
      </w:r>
      <w:r>
        <w:rPr>
          <w:rFonts w:ascii="Trebuchet MS" w:hAnsi="Trebuchet MS"/>
          <w:sz w:val="20"/>
          <w:szCs w:val="20"/>
        </w:rPr>
        <w:br/>
      </w:r>
      <w:r>
        <w:rPr>
          <w:rFonts w:ascii="Trebuchet MS" w:hAnsi="Trebuchet MS"/>
          <w:i/>
          <w:sz w:val="20"/>
          <w:szCs w:val="20"/>
        </w:rPr>
        <w:br/>
      </w:r>
      <w:r w:rsidRPr="002935A9">
        <w:rPr>
          <w:rFonts w:ascii="Trebuchet MS" w:hAnsi="Trebuchet MS"/>
          <w:i/>
          <w:sz w:val="20"/>
          <w:szCs w:val="20"/>
        </w:rPr>
        <w:t xml:space="preserve">§2. De vereniging zal het logo van de Vlaamse Gemeenschap met het </w:t>
      </w:r>
      <w:r>
        <w:rPr>
          <w:rFonts w:ascii="Trebuchet MS" w:hAnsi="Trebuchet MS"/>
          <w:i/>
          <w:sz w:val="20"/>
          <w:szCs w:val="20"/>
        </w:rPr>
        <w:br/>
      </w:r>
      <w:r w:rsidRPr="002935A9">
        <w:rPr>
          <w:rFonts w:ascii="Trebuchet MS" w:hAnsi="Trebuchet MS"/>
          <w:i/>
          <w:sz w:val="20"/>
          <w:szCs w:val="20"/>
        </w:rPr>
        <w:t xml:space="preserve">bijschrift ‘Met de steun van de Vlaamse overheid’ opnemen op al haar informatiedragers (zoals publicaties, affiches, uitnodigingen, brochures, advertenties, audiovisuele boodschappen, etc.) aangemaakt vanaf 2014. </w:t>
      </w:r>
    </w:p>
    <w:p w14:paraId="38CD26AC" w14:textId="77777777" w:rsidR="002935A9" w:rsidRPr="000208AB" w:rsidRDefault="002935A9" w:rsidP="002935A9">
      <w:pPr>
        <w:ind w:left="708"/>
        <w:rPr>
          <w:rFonts w:ascii="Trebuchet MS" w:hAnsi="Trebuchet MS"/>
          <w:i/>
          <w:sz w:val="20"/>
          <w:szCs w:val="20"/>
        </w:rPr>
      </w:pPr>
      <w:r w:rsidRPr="000208AB">
        <w:rPr>
          <w:rFonts w:ascii="Trebuchet MS" w:hAnsi="Trebuchet MS"/>
          <w:i/>
          <w:sz w:val="20"/>
          <w:szCs w:val="20"/>
        </w:rPr>
        <w:lastRenderedPageBreak/>
        <w:t xml:space="preserve"> </w:t>
      </w:r>
    </w:p>
    <w:p w14:paraId="31515E11" w14:textId="04197734" w:rsidR="002935A9" w:rsidRPr="000208AB" w:rsidRDefault="002935A9" w:rsidP="002935A9">
      <w:pPr>
        <w:ind w:left="2124"/>
        <w:rPr>
          <w:rFonts w:ascii="Trebuchet MS" w:hAnsi="Trebuchet MS"/>
          <w:color w:val="000000" w:themeColor="text1"/>
          <w:sz w:val="20"/>
          <w:szCs w:val="20"/>
        </w:rPr>
      </w:pPr>
      <w:r w:rsidRPr="000208AB">
        <w:rPr>
          <w:rFonts w:ascii="Trebuchet MS" w:hAnsi="Trebuchet MS"/>
          <w:sz w:val="20"/>
          <w:szCs w:val="20"/>
        </w:rPr>
        <w:t>Maak er met andere woorden een gewoonte van om centraal en regionaal op alles binnen onze reg</w:t>
      </w:r>
      <w:r w:rsidRPr="000208AB">
        <w:rPr>
          <w:rFonts w:ascii="Trebuchet MS" w:hAnsi="Trebuchet MS"/>
          <w:color w:val="000000" w:themeColor="text1"/>
          <w:sz w:val="20"/>
          <w:szCs w:val="20"/>
        </w:rPr>
        <w:t>uliere aanbod het logo van de Vlaamse Overheid te plaatsen.</w:t>
      </w:r>
    </w:p>
    <w:p w14:paraId="199273E4" w14:textId="77777777" w:rsidR="002935A9" w:rsidRPr="000208AB" w:rsidRDefault="002935A9" w:rsidP="002935A9">
      <w:pPr>
        <w:rPr>
          <w:rFonts w:ascii="Trebuchet MS" w:hAnsi="Trebuchet MS"/>
          <w:color w:val="000000" w:themeColor="text1"/>
          <w:sz w:val="20"/>
          <w:szCs w:val="20"/>
        </w:rPr>
      </w:pPr>
    </w:p>
    <w:p w14:paraId="2274B0C5" w14:textId="77777777" w:rsidR="002935A9" w:rsidRPr="000208AB" w:rsidRDefault="002935A9" w:rsidP="002935A9">
      <w:pPr>
        <w:pStyle w:val="Lijstalinea"/>
        <w:numPr>
          <w:ilvl w:val="0"/>
          <w:numId w:val="9"/>
        </w:numPr>
        <w:shd w:val="clear" w:color="auto" w:fill="FFFFFF"/>
        <w:textAlignment w:val="baseline"/>
        <w:rPr>
          <w:rFonts w:ascii="Trebuchet MS" w:hAnsi="Trebuchet MS" w:cs="Arial"/>
          <w:color w:val="000000" w:themeColor="text1"/>
          <w:sz w:val="20"/>
          <w:szCs w:val="20"/>
          <w:lang w:eastAsia="nl-BE"/>
        </w:rPr>
      </w:pPr>
      <w:r w:rsidRPr="000208AB">
        <w:rPr>
          <w:rFonts w:ascii="Trebuchet MS" w:hAnsi="Trebuchet MS" w:cs="Arial"/>
          <w:bCs/>
          <w:color w:val="000000" w:themeColor="text1"/>
          <w:sz w:val="20"/>
          <w:szCs w:val="20"/>
          <w:bdr w:val="none" w:sz="0" w:space="0" w:color="auto" w:frame="1"/>
          <w:lang w:eastAsia="nl-BE"/>
        </w:rPr>
        <w:t>Het logo moet steeds minimum 30 mm breed getoond worden.</w:t>
      </w:r>
    </w:p>
    <w:p w14:paraId="65D72ADF" w14:textId="77777777" w:rsidR="002935A9" w:rsidRDefault="002935A9" w:rsidP="002935A9">
      <w:pPr>
        <w:pStyle w:val="Lijstalinea"/>
        <w:numPr>
          <w:ilvl w:val="0"/>
          <w:numId w:val="9"/>
        </w:numPr>
        <w:shd w:val="clear" w:color="auto" w:fill="FFFFFF"/>
        <w:textAlignment w:val="baseline"/>
        <w:rPr>
          <w:rFonts w:ascii="Trebuchet MS" w:hAnsi="Trebuchet MS" w:cs="Arial"/>
          <w:color w:val="000000" w:themeColor="text1"/>
          <w:sz w:val="20"/>
          <w:szCs w:val="20"/>
          <w:lang w:eastAsia="nl-BE"/>
        </w:rPr>
      </w:pPr>
      <w:r w:rsidRPr="000208AB">
        <w:rPr>
          <w:rFonts w:ascii="Trebuchet MS" w:hAnsi="Trebuchet MS" w:cs="Arial"/>
          <w:color w:val="000000" w:themeColor="text1"/>
          <w:sz w:val="20"/>
          <w:szCs w:val="20"/>
          <w:lang w:eastAsia="nl-BE"/>
        </w:rPr>
        <w:t>Het </w:t>
      </w:r>
      <w:r w:rsidRPr="000208AB">
        <w:rPr>
          <w:rFonts w:ascii="Trebuchet MS" w:hAnsi="Trebuchet MS" w:cs="Arial"/>
          <w:b/>
          <w:bCs/>
          <w:color w:val="000000" w:themeColor="text1"/>
          <w:sz w:val="20"/>
          <w:szCs w:val="20"/>
          <w:bdr w:val="none" w:sz="0" w:space="0" w:color="auto" w:frame="1"/>
          <w:lang w:eastAsia="nl-BE"/>
        </w:rPr>
        <w:t>basislogo</w:t>
      </w:r>
      <w:r w:rsidRPr="000208AB">
        <w:rPr>
          <w:rFonts w:ascii="Trebuchet MS" w:hAnsi="Trebuchet MS" w:cs="Arial"/>
          <w:color w:val="000000" w:themeColor="text1"/>
          <w:sz w:val="20"/>
          <w:szCs w:val="20"/>
          <w:lang w:eastAsia="nl-BE"/>
        </w:rPr>
        <w:t> "Vlaanderen/Verbeel</w:t>
      </w:r>
      <w:r>
        <w:rPr>
          <w:rFonts w:ascii="Trebuchet MS" w:hAnsi="Trebuchet MS" w:cs="Arial"/>
          <w:color w:val="000000" w:themeColor="text1"/>
          <w:sz w:val="20"/>
          <w:szCs w:val="20"/>
          <w:lang w:eastAsia="nl-BE"/>
        </w:rPr>
        <w:t>ding werkt" is het naakte logo.</w:t>
      </w:r>
    </w:p>
    <w:p w14:paraId="152BB75D" w14:textId="77777777" w:rsidR="002935A9" w:rsidRDefault="002935A9" w:rsidP="002935A9">
      <w:pPr>
        <w:pStyle w:val="Lijstalinea"/>
        <w:shd w:val="clear" w:color="auto" w:fill="FFFFFF"/>
        <w:ind w:left="2844"/>
        <w:textAlignment w:val="baseline"/>
        <w:rPr>
          <w:rFonts w:ascii="Trebuchet MS" w:hAnsi="Trebuchet MS" w:cs="Arial"/>
          <w:color w:val="000000" w:themeColor="text1"/>
          <w:sz w:val="20"/>
          <w:szCs w:val="20"/>
          <w:lang w:eastAsia="nl-BE"/>
        </w:rPr>
      </w:pPr>
      <w:r w:rsidRPr="002935A9">
        <w:rPr>
          <w:rFonts w:ascii="Trebuchet MS" w:hAnsi="Trebuchet MS" w:cs="Arial"/>
          <w:color w:val="000000" w:themeColor="text1"/>
          <w:sz w:val="20"/>
          <w:szCs w:val="20"/>
          <w:lang w:eastAsia="nl-BE"/>
        </w:rPr>
        <w:t>Het mag enkel gebruikt w</w:t>
      </w:r>
      <w:r>
        <w:rPr>
          <w:rFonts w:ascii="Trebuchet MS" w:hAnsi="Trebuchet MS" w:cs="Arial"/>
          <w:color w:val="000000" w:themeColor="text1"/>
          <w:sz w:val="20"/>
          <w:szCs w:val="20"/>
          <w:lang w:eastAsia="nl-BE"/>
        </w:rPr>
        <w:t>orden op een lichte achtergrond.</w:t>
      </w:r>
    </w:p>
    <w:p w14:paraId="6F4A1AA8" w14:textId="49261A5D" w:rsidR="002935A9" w:rsidRPr="002935A9" w:rsidRDefault="002935A9" w:rsidP="002935A9">
      <w:pPr>
        <w:pStyle w:val="Lijstalinea"/>
        <w:numPr>
          <w:ilvl w:val="0"/>
          <w:numId w:val="9"/>
        </w:numPr>
        <w:shd w:val="clear" w:color="auto" w:fill="FFFFFF"/>
        <w:textAlignment w:val="baseline"/>
        <w:rPr>
          <w:rFonts w:ascii="Trebuchet MS" w:hAnsi="Trebuchet MS" w:cs="Arial"/>
          <w:color w:val="000000" w:themeColor="text1"/>
          <w:sz w:val="20"/>
          <w:szCs w:val="20"/>
          <w:lang w:eastAsia="nl-BE"/>
        </w:rPr>
      </w:pPr>
      <w:r w:rsidRPr="002935A9">
        <w:rPr>
          <w:rFonts w:ascii="Trebuchet MS" w:hAnsi="Trebuchet MS" w:cs="Arial"/>
          <w:color w:val="000000" w:themeColor="text1"/>
          <w:sz w:val="20"/>
          <w:szCs w:val="20"/>
          <w:lang w:eastAsia="nl-BE"/>
        </w:rPr>
        <w:t>Het </w:t>
      </w:r>
      <w:r w:rsidRPr="002935A9">
        <w:rPr>
          <w:rFonts w:ascii="Trebuchet MS" w:hAnsi="Trebuchet MS" w:cs="Arial"/>
          <w:b/>
          <w:bCs/>
          <w:color w:val="000000" w:themeColor="text1"/>
          <w:sz w:val="20"/>
          <w:szCs w:val="20"/>
          <w:bdr w:val="none" w:sz="0" w:space="0" w:color="auto" w:frame="1"/>
          <w:lang w:eastAsia="nl-BE"/>
        </w:rPr>
        <w:t>secundaire logo</w:t>
      </w:r>
      <w:r w:rsidRPr="002935A9">
        <w:rPr>
          <w:rFonts w:ascii="Trebuchet MS" w:hAnsi="Trebuchet MS" w:cs="Arial"/>
          <w:color w:val="000000" w:themeColor="text1"/>
          <w:sz w:val="20"/>
          <w:szCs w:val="20"/>
          <w:lang w:eastAsia="nl-BE"/>
        </w:rPr>
        <w:t xml:space="preserve"> is de volle variant: </w:t>
      </w:r>
    </w:p>
    <w:p w14:paraId="3CB46316" w14:textId="414C8229" w:rsidR="002935A9" w:rsidRPr="002935A9" w:rsidRDefault="002935A9" w:rsidP="002935A9">
      <w:pPr>
        <w:pStyle w:val="Lijstalinea"/>
        <w:shd w:val="clear" w:color="auto" w:fill="FFFFFF"/>
        <w:ind w:left="2844"/>
        <w:textAlignment w:val="baseline"/>
        <w:rPr>
          <w:rFonts w:ascii="Trebuchet MS" w:hAnsi="Trebuchet MS" w:cs="Arial"/>
          <w:color w:val="000000" w:themeColor="text1"/>
          <w:sz w:val="20"/>
          <w:szCs w:val="20"/>
          <w:lang w:eastAsia="nl-BE"/>
        </w:rPr>
      </w:pPr>
    </w:p>
    <w:p w14:paraId="037F554D" w14:textId="2F2A39EF" w:rsidR="002935A9" w:rsidRPr="000208AB" w:rsidRDefault="002935A9" w:rsidP="002935A9">
      <w:pPr>
        <w:shd w:val="clear" w:color="auto" w:fill="FFFFFF"/>
        <w:ind w:firstLine="60"/>
        <w:textAlignment w:val="baseline"/>
        <w:rPr>
          <w:rFonts w:ascii="Trebuchet MS" w:hAnsi="Trebuchet MS" w:cs="Arial"/>
          <w:color w:val="000000" w:themeColor="text1"/>
          <w:sz w:val="20"/>
          <w:szCs w:val="20"/>
          <w:lang w:eastAsia="nl-BE"/>
        </w:rPr>
      </w:pPr>
      <w:r w:rsidRPr="000208AB">
        <w:rPr>
          <w:rFonts w:ascii="Trebuchet MS" w:hAnsi="Trebuchet MS" w:cs="Arial"/>
          <w:noProof/>
          <w:color w:val="000000" w:themeColor="text1"/>
          <w:sz w:val="20"/>
          <w:szCs w:val="20"/>
          <w:lang w:eastAsia="nl-BE"/>
        </w:rPr>
        <w:drawing>
          <wp:anchor distT="0" distB="0" distL="114300" distR="114300" simplePos="0" relativeHeight="251731968" behindDoc="0" locked="0" layoutInCell="1" allowOverlap="1" wp14:anchorId="0A0DDE23" wp14:editId="72479CB2">
            <wp:simplePos x="0" y="0"/>
            <wp:positionH relativeFrom="column">
              <wp:posOffset>3505200</wp:posOffset>
            </wp:positionH>
            <wp:positionV relativeFrom="paragraph">
              <wp:posOffset>47683</wp:posOffset>
            </wp:positionV>
            <wp:extent cx="1270635" cy="498475"/>
            <wp:effectExtent l="0" t="0" r="5715" b="0"/>
            <wp:wrapSquare wrapText="bothSides"/>
            <wp:docPr id="47" name="Afbeelding 47" descr="http://www.ditisvlaanderen.be/sites/default/files/basislogo_sponsorin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tisvlaanderen.be/sites/default/files/basislogo_sponsoring_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635"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8AB">
        <w:rPr>
          <w:rFonts w:ascii="Trebuchet MS" w:hAnsi="Trebuchet MS" w:cs="Arial"/>
          <w:noProof/>
          <w:color w:val="000000" w:themeColor="text1"/>
          <w:sz w:val="20"/>
          <w:szCs w:val="20"/>
          <w:lang w:eastAsia="nl-BE"/>
        </w:rPr>
        <w:drawing>
          <wp:anchor distT="0" distB="0" distL="114300" distR="114300" simplePos="0" relativeHeight="251730944" behindDoc="0" locked="0" layoutInCell="1" allowOverlap="1" wp14:anchorId="1489A580" wp14:editId="6472139A">
            <wp:simplePos x="0" y="0"/>
            <wp:positionH relativeFrom="column">
              <wp:posOffset>1912331</wp:posOffset>
            </wp:positionH>
            <wp:positionV relativeFrom="paragraph">
              <wp:posOffset>9063</wp:posOffset>
            </wp:positionV>
            <wp:extent cx="1391920" cy="666115"/>
            <wp:effectExtent l="0" t="0" r="0" b="635"/>
            <wp:wrapSquare wrapText="bothSides"/>
            <wp:docPr id="46" name="Afbeelding 46" descr="http://www.ditisvlaanderen.be/sites/default/files/basislogo_sponsor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tisvlaanderen.be/sites/default/files/basislogo_sponsoring_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91920"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81C93" w14:textId="7868945D" w:rsidR="002935A9" w:rsidRPr="000208AB" w:rsidRDefault="002935A9" w:rsidP="002935A9">
      <w:pPr>
        <w:shd w:val="clear" w:color="auto" w:fill="FFFFFF"/>
        <w:textAlignment w:val="baseline"/>
        <w:rPr>
          <w:rFonts w:ascii="Trebuchet MS" w:hAnsi="Trebuchet MS" w:cs="Arial"/>
          <w:color w:val="000000" w:themeColor="text1"/>
          <w:sz w:val="20"/>
          <w:szCs w:val="20"/>
          <w:lang w:eastAsia="nl-BE"/>
        </w:rPr>
      </w:pPr>
      <w:r w:rsidRPr="000208AB">
        <w:rPr>
          <w:rFonts w:ascii="Trebuchet MS" w:hAnsi="Trebuchet MS" w:cs="Arial"/>
          <w:color w:val="000000" w:themeColor="text1"/>
          <w:sz w:val="20"/>
          <w:szCs w:val="20"/>
          <w:lang w:eastAsia="nl-BE"/>
        </w:rPr>
        <w:t> </w:t>
      </w:r>
    </w:p>
    <w:p w14:paraId="376D16AF" w14:textId="38A3245D" w:rsidR="002935A9" w:rsidRPr="000208AB" w:rsidRDefault="002935A9" w:rsidP="002935A9">
      <w:pPr>
        <w:shd w:val="clear" w:color="auto" w:fill="FFFFFF"/>
        <w:textAlignment w:val="baseline"/>
        <w:rPr>
          <w:rFonts w:ascii="Trebuchet MS" w:hAnsi="Trebuchet MS" w:cs="Arial"/>
          <w:color w:val="000000" w:themeColor="text1"/>
          <w:sz w:val="20"/>
          <w:szCs w:val="20"/>
          <w:lang w:eastAsia="nl-BE"/>
        </w:rPr>
      </w:pPr>
      <w:r w:rsidRPr="000208AB">
        <w:rPr>
          <w:rFonts w:ascii="Trebuchet MS" w:hAnsi="Trebuchet MS" w:cs="Arial"/>
          <w:color w:val="000000" w:themeColor="text1"/>
          <w:sz w:val="20"/>
          <w:szCs w:val="20"/>
          <w:lang w:eastAsia="nl-BE"/>
        </w:rPr>
        <w:t> </w:t>
      </w:r>
    </w:p>
    <w:p w14:paraId="6F0C04E6" w14:textId="77777777" w:rsidR="002935A9" w:rsidRPr="000208AB" w:rsidRDefault="002935A9" w:rsidP="002935A9">
      <w:pPr>
        <w:shd w:val="clear" w:color="auto" w:fill="FFFFFF"/>
        <w:textAlignment w:val="baseline"/>
        <w:rPr>
          <w:rFonts w:ascii="Trebuchet MS" w:hAnsi="Trebuchet MS" w:cs="Arial"/>
          <w:color w:val="000000" w:themeColor="text1"/>
          <w:sz w:val="20"/>
          <w:szCs w:val="20"/>
          <w:lang w:eastAsia="nl-BE"/>
        </w:rPr>
      </w:pPr>
    </w:p>
    <w:p w14:paraId="16AA5B2D" w14:textId="31ABE0F1" w:rsidR="00CB0EDC" w:rsidRPr="002935A9" w:rsidRDefault="002935A9" w:rsidP="002935A9">
      <w:pPr>
        <w:shd w:val="clear" w:color="auto" w:fill="FFFFFF"/>
        <w:textAlignment w:val="baseline"/>
        <w:rPr>
          <w:rFonts w:ascii="Trebuchet MS" w:hAnsi="Trebuchet MS"/>
          <w:b/>
          <w:sz w:val="20"/>
          <w:szCs w:val="20"/>
          <w:u w:val="single"/>
        </w:rPr>
      </w:pPr>
      <w:r w:rsidRPr="000208AB">
        <w:rPr>
          <w:rFonts w:ascii="Trebuchet MS" w:hAnsi="Trebuchet MS" w:cs="Arial"/>
          <w:color w:val="000000" w:themeColor="text1"/>
          <w:sz w:val="20"/>
          <w:szCs w:val="20"/>
          <w:lang w:eastAsia="nl-BE"/>
        </w:rPr>
        <w:t> </w:t>
      </w:r>
      <w:r w:rsidRPr="000208AB">
        <w:rPr>
          <w:rFonts w:ascii="Trebuchet MS" w:hAnsi="Trebuchet MS"/>
          <w:b/>
          <w:sz w:val="20"/>
          <w:szCs w:val="20"/>
        </w:rPr>
        <w:br/>
      </w:r>
    </w:p>
    <w:p w14:paraId="0AE6EBBA" w14:textId="42202C8F" w:rsidR="00695794" w:rsidRPr="000208AB" w:rsidRDefault="0034025F" w:rsidP="00FC53F4">
      <w:pPr>
        <w:rPr>
          <w:rFonts w:ascii="Trebuchet MS" w:hAnsi="Trebuchet MS"/>
          <w:b/>
          <w:sz w:val="20"/>
          <w:szCs w:val="20"/>
        </w:rPr>
      </w:pPr>
      <w:r>
        <w:rPr>
          <w:rFonts w:ascii="Trebuchet MS" w:hAnsi="Trebuchet MS"/>
          <w:b/>
          <w:sz w:val="20"/>
          <w:szCs w:val="20"/>
        </w:rPr>
        <w:br/>
      </w:r>
      <w:r>
        <w:rPr>
          <w:rFonts w:ascii="Trebuchet MS" w:hAnsi="Trebuchet MS"/>
          <w:b/>
          <w:sz w:val="20"/>
          <w:szCs w:val="20"/>
        </w:rPr>
        <w:br/>
      </w:r>
      <w:r w:rsidR="0024215F" w:rsidRPr="000208AB">
        <w:rPr>
          <w:rFonts w:ascii="Trebuchet MS" w:hAnsi="Trebuchet MS"/>
          <w:b/>
          <w:sz w:val="20"/>
          <w:szCs w:val="20"/>
        </w:rPr>
        <w:br/>
      </w:r>
      <w:r w:rsidR="0024215F" w:rsidRPr="002935A9">
        <w:rPr>
          <w:rFonts w:ascii="Trebuchet MS" w:hAnsi="Trebuchet MS"/>
          <w:b/>
          <w:sz w:val="20"/>
          <w:szCs w:val="20"/>
          <w:highlight w:val="green"/>
        </w:rPr>
        <w:t>6</w:t>
      </w:r>
      <w:r w:rsidR="00695794" w:rsidRPr="002935A9">
        <w:rPr>
          <w:rFonts w:ascii="Trebuchet MS" w:hAnsi="Trebuchet MS"/>
          <w:b/>
          <w:sz w:val="20"/>
          <w:szCs w:val="20"/>
          <w:highlight w:val="green"/>
        </w:rPr>
        <w:t>.2.4 Opmaak communicatieplan vo</w:t>
      </w:r>
      <w:r w:rsidR="005706E4">
        <w:rPr>
          <w:rFonts w:ascii="Trebuchet MS" w:hAnsi="Trebuchet MS"/>
          <w:b/>
          <w:sz w:val="20"/>
          <w:szCs w:val="20"/>
          <w:highlight w:val="green"/>
        </w:rPr>
        <w:t xml:space="preserve">or acties, producten, campagnes </w:t>
      </w:r>
      <w:r w:rsidR="00695794" w:rsidRPr="002935A9">
        <w:rPr>
          <w:rFonts w:ascii="Trebuchet MS" w:hAnsi="Trebuchet MS"/>
          <w:b/>
          <w:sz w:val="20"/>
          <w:szCs w:val="20"/>
          <w:highlight w:val="green"/>
        </w:rPr>
        <w:t>…</w:t>
      </w:r>
      <w:r w:rsidR="00695794" w:rsidRPr="000208AB">
        <w:rPr>
          <w:rFonts w:ascii="Trebuchet MS" w:hAnsi="Trebuchet MS"/>
          <w:b/>
          <w:sz w:val="20"/>
          <w:szCs w:val="20"/>
        </w:rPr>
        <w:t xml:space="preserve"> </w:t>
      </w:r>
    </w:p>
    <w:p w14:paraId="5AEDFB7A" w14:textId="517E12C4" w:rsidR="001B36B5" w:rsidRPr="005A4A39" w:rsidRDefault="005A4A39" w:rsidP="0024215F">
      <w:pPr>
        <w:rPr>
          <w:rFonts w:ascii="Trebuchet MS" w:hAnsi="Trebuchet MS"/>
          <w:sz w:val="20"/>
          <w:szCs w:val="20"/>
          <w:highlight w:val="green"/>
        </w:rPr>
      </w:pPr>
      <w:r>
        <w:rPr>
          <w:rFonts w:ascii="Trebuchet MS" w:hAnsi="Trebuchet MS"/>
          <w:b/>
          <w:sz w:val="20"/>
          <w:szCs w:val="20"/>
          <w:highlight w:val="green"/>
        </w:rPr>
        <w:br/>
      </w:r>
      <w:r>
        <w:rPr>
          <w:rFonts w:ascii="Trebuchet MS" w:hAnsi="Trebuchet MS"/>
          <w:sz w:val="20"/>
          <w:szCs w:val="20"/>
        </w:rPr>
        <w:t>Vanwege historiek heeft het communicatieluik vandaag nog niet de centrale plek in de organisatie die het verdient. We steken ontzetten veel werk in de creatie van producten en diensten, maar zijn vaak onvoldoende bezig met de output en het effect ervan. Of kortweg: hoe zorgen we ervoor dat onze prioritaire doelgroepen de producten en diensten kennen, lezen én gebruiken/toepassen. Het verhaal stopt niet wanneer een product, dienst, actie, campagne</w:t>
      </w:r>
      <w:r w:rsidR="005706E4">
        <w:rPr>
          <w:rFonts w:ascii="Trebuchet MS" w:hAnsi="Trebuchet MS"/>
          <w:sz w:val="20"/>
          <w:szCs w:val="20"/>
        </w:rPr>
        <w:t xml:space="preserve"> </w:t>
      </w:r>
      <w:r>
        <w:rPr>
          <w:rFonts w:ascii="Trebuchet MS" w:hAnsi="Trebuchet MS"/>
          <w:sz w:val="20"/>
          <w:szCs w:val="20"/>
        </w:rPr>
        <w:t xml:space="preserve">… ontwikkeld is. Dat is het startpunt! Een doordachte communicatiemix met een duidelijke kernboodschap gericht aan een specifiek publiek is daarbij een essentieel element. De coördinator producten en de coördinator communicatie werken samen aan een </w:t>
      </w:r>
      <w:hyperlink r:id="rId152" w:history="1">
        <w:r w:rsidRPr="0034025F">
          <w:rPr>
            <w:rStyle w:val="Hyperlink"/>
            <w:rFonts w:ascii="Trebuchet MS" w:hAnsi="Trebuchet MS"/>
            <w:sz w:val="20"/>
            <w:szCs w:val="20"/>
          </w:rPr>
          <w:t>productfiche 2.0</w:t>
        </w:r>
      </w:hyperlink>
      <w:r>
        <w:rPr>
          <w:rFonts w:ascii="Trebuchet MS" w:hAnsi="Trebuchet MS"/>
          <w:sz w:val="20"/>
          <w:szCs w:val="20"/>
        </w:rPr>
        <w:t xml:space="preserve"> die medewerkers, beroepskrachten en vrijwilligers, in staat moeten stellen van bij het begin het j</w:t>
      </w:r>
      <w:r w:rsidR="0034025F">
        <w:rPr>
          <w:rFonts w:ascii="Trebuchet MS" w:hAnsi="Trebuchet MS"/>
          <w:sz w:val="20"/>
          <w:szCs w:val="20"/>
        </w:rPr>
        <w:t xml:space="preserve">uiste spoor te kiezen. We schuiven graag mee aan tafel </w:t>
      </w:r>
      <w:r>
        <w:rPr>
          <w:rFonts w:ascii="Trebuchet MS" w:hAnsi="Trebuchet MS"/>
          <w:sz w:val="20"/>
          <w:szCs w:val="20"/>
        </w:rPr>
        <w:t>op centraal en regionaal niveau om die oefening</w:t>
      </w:r>
      <w:r w:rsidR="0034025F">
        <w:rPr>
          <w:rFonts w:ascii="Trebuchet MS" w:hAnsi="Trebuchet MS"/>
          <w:sz w:val="20"/>
          <w:szCs w:val="20"/>
        </w:rPr>
        <w:t>, van bij de start,</w:t>
      </w:r>
      <w:r>
        <w:rPr>
          <w:rFonts w:ascii="Trebuchet MS" w:hAnsi="Trebuchet MS"/>
          <w:sz w:val="20"/>
          <w:szCs w:val="20"/>
        </w:rPr>
        <w:t xml:space="preserve"> te maken.  </w:t>
      </w:r>
      <w:r w:rsidRPr="005A4A39">
        <w:rPr>
          <w:rFonts w:ascii="Trebuchet MS" w:hAnsi="Trebuchet MS"/>
          <w:sz w:val="20"/>
          <w:szCs w:val="20"/>
          <w:highlight w:val="green"/>
        </w:rPr>
        <w:br/>
      </w:r>
    </w:p>
    <w:p w14:paraId="1CB83AB7" w14:textId="594F27A0" w:rsidR="00CB0EDC" w:rsidRPr="000208AB" w:rsidRDefault="0024215F" w:rsidP="0024215F">
      <w:pPr>
        <w:rPr>
          <w:rFonts w:ascii="Trebuchet MS" w:hAnsi="Trebuchet MS"/>
          <w:b/>
          <w:sz w:val="20"/>
          <w:szCs w:val="20"/>
        </w:rPr>
      </w:pPr>
      <w:r w:rsidRPr="000208AB">
        <w:rPr>
          <w:rFonts w:ascii="Trebuchet MS" w:hAnsi="Trebuchet MS"/>
          <w:b/>
          <w:sz w:val="20"/>
          <w:szCs w:val="20"/>
          <w:highlight w:val="green"/>
        </w:rPr>
        <w:t>6</w:t>
      </w:r>
      <w:r w:rsidR="00695794" w:rsidRPr="000208AB">
        <w:rPr>
          <w:rFonts w:ascii="Trebuchet MS" w:hAnsi="Trebuchet MS"/>
          <w:b/>
          <w:sz w:val="20"/>
          <w:szCs w:val="20"/>
          <w:highlight w:val="green"/>
        </w:rPr>
        <w:t>.2.5 Vorming en opleiding</w:t>
      </w:r>
      <w:r w:rsidR="001B36B5" w:rsidRPr="000208AB">
        <w:rPr>
          <w:rFonts w:ascii="Trebuchet MS" w:hAnsi="Trebuchet MS"/>
          <w:b/>
          <w:sz w:val="20"/>
          <w:szCs w:val="20"/>
          <w:highlight w:val="green"/>
        </w:rPr>
        <w:t xml:space="preserve"> rond communicatie</w:t>
      </w:r>
      <w:r w:rsidR="001B36B5" w:rsidRPr="000208AB">
        <w:rPr>
          <w:rFonts w:ascii="Trebuchet MS" w:hAnsi="Trebuchet MS"/>
          <w:b/>
          <w:sz w:val="20"/>
          <w:szCs w:val="20"/>
        </w:rPr>
        <w:t xml:space="preserve"> </w:t>
      </w:r>
    </w:p>
    <w:p w14:paraId="2538B7CE" w14:textId="77777777" w:rsidR="00CB0EDC" w:rsidRDefault="00CB0EDC" w:rsidP="00CB0EDC">
      <w:pPr>
        <w:rPr>
          <w:rFonts w:ascii="Trebuchet MS" w:hAnsi="Trebuchet MS" w:cs="Arial"/>
          <w:color w:val="000000" w:themeColor="text1"/>
          <w:sz w:val="20"/>
          <w:szCs w:val="20"/>
        </w:rPr>
      </w:pPr>
    </w:p>
    <w:p w14:paraId="44C92BDF" w14:textId="1C6C7FCB" w:rsidR="005A4A39" w:rsidRDefault="005A4A39" w:rsidP="00CB0EDC">
      <w:pPr>
        <w:rPr>
          <w:rFonts w:ascii="Trebuchet MS" w:hAnsi="Trebuchet MS" w:cs="Arial"/>
          <w:color w:val="000000" w:themeColor="text1"/>
          <w:sz w:val="20"/>
          <w:szCs w:val="20"/>
        </w:rPr>
      </w:pPr>
      <w:r>
        <w:rPr>
          <w:rFonts w:ascii="Trebuchet MS" w:hAnsi="Trebuchet MS" w:cs="Arial"/>
          <w:color w:val="000000" w:themeColor="text1"/>
          <w:sz w:val="20"/>
          <w:szCs w:val="20"/>
        </w:rPr>
        <w:t>Binnen onze organisatie worden beroepskrachten aangemoedigd om vorming te volgen, maar ook voor élke vrijwilliger is er jaarlijks een vormingsbudget voorzien</w:t>
      </w:r>
      <w:r w:rsidR="0034025F">
        <w:rPr>
          <w:rFonts w:ascii="Trebuchet MS" w:hAnsi="Trebuchet MS" w:cs="Arial"/>
          <w:color w:val="000000" w:themeColor="text1"/>
          <w:sz w:val="20"/>
          <w:szCs w:val="20"/>
        </w:rPr>
        <w:t xml:space="preserve"> in de begroting</w:t>
      </w:r>
      <w:r>
        <w:rPr>
          <w:rFonts w:ascii="Trebuchet MS" w:hAnsi="Trebuchet MS" w:cs="Arial"/>
          <w:color w:val="000000" w:themeColor="text1"/>
          <w:sz w:val="20"/>
          <w:szCs w:val="20"/>
        </w:rPr>
        <w:t>. Zo ook voor vrijwilligers die zich willen verdiepen en specialiseren in het communicatie</w:t>
      </w:r>
      <w:r w:rsidR="0034025F">
        <w:rPr>
          <w:rFonts w:ascii="Trebuchet MS" w:hAnsi="Trebuchet MS" w:cs="Arial"/>
          <w:color w:val="000000" w:themeColor="text1"/>
          <w:sz w:val="20"/>
          <w:szCs w:val="20"/>
        </w:rPr>
        <w:t>-</w:t>
      </w:r>
      <w:r>
        <w:rPr>
          <w:rFonts w:ascii="Trebuchet MS" w:hAnsi="Trebuchet MS" w:cs="Arial"/>
          <w:color w:val="000000" w:themeColor="text1"/>
          <w:sz w:val="20"/>
          <w:szCs w:val="20"/>
        </w:rPr>
        <w:t xml:space="preserve">aspect. </w:t>
      </w:r>
    </w:p>
    <w:p w14:paraId="75A909A6" w14:textId="77777777" w:rsidR="005A4A39" w:rsidRPr="000208AB" w:rsidRDefault="005A4A39" w:rsidP="00CB0EDC">
      <w:pPr>
        <w:rPr>
          <w:rFonts w:ascii="Trebuchet MS" w:hAnsi="Trebuchet MS" w:cs="Arial"/>
          <w:color w:val="000000" w:themeColor="text1"/>
          <w:sz w:val="20"/>
          <w:szCs w:val="20"/>
        </w:rPr>
      </w:pPr>
    </w:p>
    <w:p w14:paraId="0BF0115C" w14:textId="77777777" w:rsidR="00CB0EDC" w:rsidRPr="000208AB" w:rsidRDefault="00CB0EDC" w:rsidP="0018368E">
      <w:pPr>
        <w:numPr>
          <w:ilvl w:val="0"/>
          <w:numId w:val="47"/>
        </w:numPr>
        <w:contextualSpacing/>
        <w:rPr>
          <w:rFonts w:ascii="Trebuchet MS" w:hAnsi="Trebuchet MS" w:cs="Arial"/>
          <w:b/>
          <w:color w:val="000000" w:themeColor="text1"/>
          <w:sz w:val="20"/>
          <w:szCs w:val="20"/>
          <w:lang w:val="nl-NL"/>
        </w:rPr>
      </w:pPr>
      <w:r w:rsidRPr="000208AB">
        <w:rPr>
          <w:rFonts w:ascii="Trebuchet MS" w:hAnsi="Trebuchet MS" w:cs="Arial"/>
          <w:b/>
          <w:color w:val="000000" w:themeColor="text1"/>
          <w:sz w:val="20"/>
          <w:szCs w:val="20"/>
          <w:lang w:val="nl-NL"/>
        </w:rPr>
        <w:t xml:space="preserve">Afspraken met betrekking tot externe vorming  </w:t>
      </w:r>
      <w:r w:rsidRPr="000208AB">
        <w:rPr>
          <w:rFonts w:ascii="Trebuchet MS" w:hAnsi="Trebuchet MS" w:cs="Arial"/>
          <w:b/>
          <w:color w:val="000000" w:themeColor="text1"/>
          <w:sz w:val="20"/>
          <w:szCs w:val="20"/>
          <w:lang w:val="nl-NL"/>
        </w:rPr>
        <w:br/>
      </w:r>
    </w:p>
    <w:p w14:paraId="13D6C0C1" w14:textId="29E15CC9" w:rsidR="00CB0EDC" w:rsidRPr="000208AB" w:rsidRDefault="002935A9" w:rsidP="001B36B5">
      <w:pPr>
        <w:rPr>
          <w:rFonts w:ascii="Trebuchet MS" w:hAnsi="Trebuchet MS"/>
          <w:color w:val="000000" w:themeColor="text1"/>
          <w:sz w:val="20"/>
          <w:szCs w:val="20"/>
          <w:lang w:val="nl-NL" w:eastAsia="en-US"/>
        </w:rPr>
      </w:pPr>
      <w:r>
        <w:rPr>
          <w:rFonts w:ascii="Trebuchet MS" w:hAnsi="Trebuchet MS"/>
          <w:color w:val="000000" w:themeColor="text1"/>
          <w:sz w:val="20"/>
          <w:szCs w:val="20"/>
          <w:lang w:val="nl-NL" w:eastAsia="en-US"/>
        </w:rPr>
        <w:t xml:space="preserve"> </w:t>
      </w:r>
      <w:r>
        <w:rPr>
          <w:rFonts w:ascii="Trebuchet MS" w:hAnsi="Trebuchet MS"/>
          <w:color w:val="000000" w:themeColor="text1"/>
          <w:sz w:val="20"/>
          <w:szCs w:val="20"/>
          <w:lang w:val="nl-NL" w:eastAsia="en-US"/>
        </w:rPr>
        <w:tab/>
      </w:r>
      <w:r w:rsidR="00CB0EDC" w:rsidRPr="000208AB">
        <w:rPr>
          <w:rFonts w:ascii="Trebuchet MS" w:hAnsi="Trebuchet MS"/>
          <w:color w:val="000000" w:themeColor="text1"/>
          <w:sz w:val="20"/>
          <w:szCs w:val="20"/>
          <w:lang w:val="nl-NL" w:eastAsia="en-US"/>
        </w:rPr>
        <w:t>De afspraken over terugbetaling gaan als volgt:</w:t>
      </w:r>
    </w:p>
    <w:p w14:paraId="30AD66C9" w14:textId="77777777" w:rsidR="00CB0EDC" w:rsidRPr="000208AB" w:rsidRDefault="00CB0EDC" w:rsidP="00CB0EDC">
      <w:pPr>
        <w:rPr>
          <w:rFonts w:ascii="Trebuchet MS" w:hAnsi="Trebuchet MS"/>
          <w:color w:val="000000" w:themeColor="text1"/>
          <w:sz w:val="20"/>
          <w:szCs w:val="20"/>
          <w:lang w:val="nl-NL" w:eastAsia="en-US"/>
        </w:rPr>
      </w:pPr>
    </w:p>
    <w:p w14:paraId="074CE91E" w14:textId="77777777" w:rsidR="00CB0EDC" w:rsidRPr="000208AB" w:rsidRDefault="00CB0EDC" w:rsidP="0018368E">
      <w:pPr>
        <w:numPr>
          <w:ilvl w:val="0"/>
          <w:numId w:val="28"/>
        </w:numPr>
        <w:rPr>
          <w:rFonts w:ascii="Trebuchet MS" w:hAnsi="Trebuchet MS"/>
          <w:color w:val="000000" w:themeColor="text1"/>
          <w:sz w:val="20"/>
          <w:szCs w:val="20"/>
          <w:lang w:val="nl-NL" w:eastAsia="en-US"/>
        </w:rPr>
      </w:pPr>
      <w:r w:rsidRPr="000208AB">
        <w:rPr>
          <w:rFonts w:ascii="Trebuchet MS" w:hAnsi="Trebuchet MS"/>
          <w:color w:val="000000" w:themeColor="text1"/>
          <w:sz w:val="20"/>
          <w:szCs w:val="20"/>
          <w:lang w:val="nl-NL" w:eastAsia="en-US"/>
        </w:rPr>
        <w:t xml:space="preserve">Je vraagt aan de coördinator communicatie toestemming om de vorming te volgen </w:t>
      </w:r>
      <w:r w:rsidRPr="000208AB">
        <w:rPr>
          <w:rFonts w:ascii="Trebuchet MS" w:hAnsi="Trebuchet MS"/>
          <w:color w:val="000000" w:themeColor="text1"/>
          <w:sz w:val="20"/>
          <w:szCs w:val="20"/>
          <w:lang w:val="nl-NL" w:eastAsia="en-US"/>
        </w:rPr>
        <w:br/>
        <w:t>en achteraf terugbetaling te krijgen. We bekijken samen de relevantie.</w:t>
      </w:r>
    </w:p>
    <w:p w14:paraId="2C97CAF0" w14:textId="6E49BEA4" w:rsidR="00CB0EDC" w:rsidRPr="000208AB" w:rsidRDefault="00CB0EDC" w:rsidP="0018368E">
      <w:pPr>
        <w:numPr>
          <w:ilvl w:val="0"/>
          <w:numId w:val="28"/>
        </w:numPr>
        <w:rPr>
          <w:rFonts w:ascii="Trebuchet MS" w:hAnsi="Trebuchet MS"/>
          <w:color w:val="000000" w:themeColor="text1"/>
          <w:sz w:val="20"/>
          <w:szCs w:val="20"/>
          <w:lang w:val="nl-NL" w:eastAsia="en-US"/>
        </w:rPr>
      </w:pPr>
      <w:r w:rsidRPr="000208AB">
        <w:rPr>
          <w:rFonts w:ascii="Trebuchet MS" w:hAnsi="Trebuchet MS"/>
          <w:color w:val="000000" w:themeColor="text1"/>
          <w:sz w:val="20"/>
          <w:szCs w:val="20"/>
          <w:lang w:val="nl-NL" w:eastAsia="en-US"/>
        </w:rPr>
        <w:t>Je schrijft je in en betaalt in eerste instantie zelf</w:t>
      </w:r>
      <w:r w:rsidR="005706E4">
        <w:rPr>
          <w:rFonts w:ascii="Trebuchet MS" w:hAnsi="Trebuchet MS"/>
          <w:color w:val="000000" w:themeColor="text1"/>
          <w:sz w:val="20"/>
          <w:szCs w:val="20"/>
          <w:lang w:val="nl-NL" w:eastAsia="en-US"/>
        </w:rPr>
        <w:t>.</w:t>
      </w:r>
    </w:p>
    <w:p w14:paraId="56512504" w14:textId="11EF9D73" w:rsidR="00CB0EDC" w:rsidRPr="000208AB" w:rsidRDefault="00CB0EDC" w:rsidP="0018368E">
      <w:pPr>
        <w:numPr>
          <w:ilvl w:val="0"/>
          <w:numId w:val="28"/>
        </w:numPr>
        <w:rPr>
          <w:rFonts w:ascii="Trebuchet MS" w:hAnsi="Trebuchet MS"/>
          <w:color w:val="000000" w:themeColor="text1"/>
          <w:sz w:val="20"/>
          <w:szCs w:val="20"/>
          <w:lang w:val="nl-NL" w:eastAsia="en-US"/>
        </w:rPr>
      </w:pPr>
      <w:r w:rsidRPr="000208AB">
        <w:rPr>
          <w:rFonts w:ascii="Trebuchet MS" w:hAnsi="Trebuchet MS"/>
          <w:color w:val="000000" w:themeColor="text1"/>
          <w:sz w:val="20"/>
          <w:szCs w:val="20"/>
          <w:lang w:val="nl-NL" w:eastAsia="en-US"/>
        </w:rPr>
        <w:t>Je probeert na de vorming met je attest van deelname andere terugbetaling te krijgen (bv. bij je gemeente)</w:t>
      </w:r>
      <w:r w:rsidR="005706E4">
        <w:rPr>
          <w:rFonts w:ascii="Trebuchet MS" w:hAnsi="Trebuchet MS"/>
          <w:color w:val="000000" w:themeColor="text1"/>
          <w:sz w:val="20"/>
          <w:szCs w:val="20"/>
          <w:lang w:val="nl-NL" w:eastAsia="en-US"/>
        </w:rPr>
        <w:t>.</w:t>
      </w:r>
    </w:p>
    <w:p w14:paraId="0205DD67" w14:textId="4B3E4CC9" w:rsidR="00CB0EDC" w:rsidRPr="000208AB" w:rsidRDefault="00CB0EDC" w:rsidP="0018368E">
      <w:pPr>
        <w:numPr>
          <w:ilvl w:val="0"/>
          <w:numId w:val="28"/>
        </w:numPr>
        <w:rPr>
          <w:rFonts w:ascii="Trebuchet MS" w:hAnsi="Trebuchet MS"/>
          <w:color w:val="000000" w:themeColor="text1"/>
          <w:sz w:val="20"/>
          <w:szCs w:val="20"/>
          <w:lang w:val="nl-NL" w:eastAsia="en-US"/>
        </w:rPr>
      </w:pPr>
      <w:r w:rsidRPr="000208AB">
        <w:rPr>
          <w:rFonts w:ascii="Trebuchet MS" w:hAnsi="Trebuchet MS"/>
          <w:color w:val="000000" w:themeColor="text1"/>
          <w:sz w:val="20"/>
          <w:szCs w:val="20"/>
          <w:lang w:val="nl-NL" w:eastAsia="en-US"/>
        </w:rPr>
        <w:t>De VDS betaalt de rest van het bed</w:t>
      </w:r>
      <w:r w:rsidR="005706E4">
        <w:rPr>
          <w:rFonts w:ascii="Trebuchet MS" w:hAnsi="Trebuchet MS"/>
          <w:color w:val="000000" w:themeColor="text1"/>
          <w:sz w:val="20"/>
          <w:szCs w:val="20"/>
          <w:lang w:val="nl-NL" w:eastAsia="en-US"/>
        </w:rPr>
        <w:t xml:space="preserve">rag aan jou terug </w:t>
      </w:r>
      <w:r w:rsidRPr="000208AB">
        <w:rPr>
          <w:rFonts w:ascii="Trebuchet MS" w:hAnsi="Trebuchet MS"/>
          <w:color w:val="000000" w:themeColor="text1"/>
          <w:sz w:val="20"/>
          <w:szCs w:val="20"/>
          <w:lang w:val="nl-NL" w:eastAsia="en-US"/>
        </w:rPr>
        <w:t>(desnoods volledig, wanneer je nergens anders kosten kon recupereren)</w:t>
      </w:r>
      <w:r w:rsidR="005706E4">
        <w:rPr>
          <w:rFonts w:ascii="Trebuchet MS" w:hAnsi="Trebuchet MS"/>
          <w:color w:val="000000" w:themeColor="text1"/>
          <w:sz w:val="20"/>
          <w:szCs w:val="20"/>
          <w:lang w:val="nl-NL" w:eastAsia="en-US"/>
        </w:rPr>
        <w:t>.</w:t>
      </w:r>
    </w:p>
    <w:p w14:paraId="360B6ED1" w14:textId="77777777" w:rsidR="00CB0EDC" w:rsidRPr="000208AB" w:rsidRDefault="00CB0EDC" w:rsidP="0018368E">
      <w:pPr>
        <w:numPr>
          <w:ilvl w:val="0"/>
          <w:numId w:val="28"/>
        </w:numPr>
        <w:rPr>
          <w:rFonts w:ascii="Trebuchet MS" w:hAnsi="Trebuchet MS"/>
          <w:color w:val="000000" w:themeColor="text1"/>
          <w:sz w:val="20"/>
          <w:szCs w:val="20"/>
          <w:lang w:val="nl-NL" w:eastAsia="en-US"/>
        </w:rPr>
      </w:pPr>
      <w:r w:rsidRPr="000208AB">
        <w:rPr>
          <w:rFonts w:ascii="Trebuchet MS" w:hAnsi="Trebuchet MS"/>
          <w:color w:val="000000" w:themeColor="text1"/>
          <w:sz w:val="20"/>
          <w:szCs w:val="20"/>
          <w:lang w:val="nl-NL" w:eastAsia="en-US"/>
        </w:rPr>
        <w:t>Je vraagt de terugbetaling door VDS aan door dit in te geven in je onkostennota:</w:t>
      </w:r>
    </w:p>
    <w:p w14:paraId="6FA71CD2" w14:textId="77777777" w:rsidR="00CB0EDC" w:rsidRPr="000208AB" w:rsidRDefault="00CB0EDC" w:rsidP="0018368E">
      <w:pPr>
        <w:numPr>
          <w:ilvl w:val="1"/>
          <w:numId w:val="28"/>
        </w:numPr>
        <w:rPr>
          <w:rFonts w:ascii="Trebuchet MS" w:hAnsi="Trebuchet MS"/>
          <w:color w:val="000000" w:themeColor="text1"/>
          <w:sz w:val="20"/>
          <w:szCs w:val="20"/>
          <w:lang w:val="nl-NL" w:eastAsia="en-US"/>
        </w:rPr>
      </w:pPr>
      <w:r w:rsidRPr="000208AB">
        <w:rPr>
          <w:rFonts w:ascii="Trebuchet MS" w:hAnsi="Trebuchet MS"/>
          <w:color w:val="000000" w:themeColor="text1"/>
          <w:sz w:val="20"/>
          <w:szCs w:val="20"/>
          <w:lang w:val="nl-NL" w:eastAsia="en-US"/>
        </w:rPr>
        <w:t>Attest van deelname als bewijs</w:t>
      </w:r>
    </w:p>
    <w:p w14:paraId="79098D69" w14:textId="77777777" w:rsidR="00CB0EDC" w:rsidRPr="000208AB" w:rsidRDefault="00CB0EDC" w:rsidP="0018368E">
      <w:pPr>
        <w:numPr>
          <w:ilvl w:val="1"/>
          <w:numId w:val="28"/>
        </w:numPr>
        <w:rPr>
          <w:rFonts w:ascii="Trebuchet MS" w:hAnsi="Trebuchet MS"/>
          <w:color w:val="000000" w:themeColor="text1"/>
          <w:sz w:val="20"/>
          <w:szCs w:val="20"/>
          <w:lang w:val="nl-NL" w:eastAsia="en-US"/>
        </w:rPr>
      </w:pPr>
      <w:r w:rsidRPr="000208AB">
        <w:rPr>
          <w:rFonts w:ascii="Trebuchet MS" w:hAnsi="Trebuchet MS"/>
          <w:color w:val="000000" w:themeColor="text1"/>
          <w:sz w:val="20"/>
          <w:szCs w:val="20"/>
          <w:lang w:val="nl-NL" w:eastAsia="en-US"/>
        </w:rPr>
        <w:t>Projectcode: 615164 (‘vorming VDS vrijwilligers’)</w:t>
      </w:r>
    </w:p>
    <w:p w14:paraId="7E82EF59" w14:textId="77777777" w:rsidR="00CB0EDC" w:rsidRPr="000208AB" w:rsidRDefault="00CB0EDC" w:rsidP="00CB0EDC">
      <w:pPr>
        <w:rPr>
          <w:rFonts w:ascii="Trebuchet MS" w:hAnsi="Trebuchet MS"/>
          <w:color w:val="000000" w:themeColor="text1"/>
          <w:sz w:val="20"/>
          <w:szCs w:val="20"/>
          <w:lang w:val="nl-NL" w:eastAsia="en-US"/>
        </w:rPr>
      </w:pPr>
    </w:p>
    <w:p w14:paraId="2E32AD72" w14:textId="71666629" w:rsidR="00CB0EDC" w:rsidRPr="000208AB" w:rsidRDefault="00CB0EDC" w:rsidP="001B36B5">
      <w:pPr>
        <w:rPr>
          <w:rFonts w:ascii="Trebuchet MS" w:hAnsi="Trebuchet MS"/>
          <w:color w:val="000000" w:themeColor="text1"/>
          <w:sz w:val="20"/>
          <w:szCs w:val="20"/>
          <w:lang w:val="nl-NL" w:eastAsia="en-US"/>
        </w:rPr>
      </w:pPr>
      <w:r w:rsidRPr="000208AB">
        <w:rPr>
          <w:rFonts w:ascii="Trebuchet MS" w:hAnsi="Trebuchet MS"/>
          <w:color w:val="000000" w:themeColor="text1"/>
          <w:sz w:val="20"/>
          <w:szCs w:val="20"/>
          <w:lang w:val="nl-NL" w:eastAsia="en-US"/>
        </w:rPr>
        <w:t>Daarbovenop vul je na de vorming een inhoudelijke fiche in (zie bijlage), zodat we de input uit de sessies optimaal kunnen i</w:t>
      </w:r>
      <w:r w:rsidR="005706E4">
        <w:rPr>
          <w:rFonts w:ascii="Trebuchet MS" w:hAnsi="Trebuchet MS"/>
          <w:color w:val="000000" w:themeColor="text1"/>
          <w:sz w:val="20"/>
          <w:szCs w:val="20"/>
          <w:lang w:val="nl-NL" w:eastAsia="en-US"/>
        </w:rPr>
        <w:t xml:space="preserve">mplementeren in de organisatie. </w:t>
      </w:r>
      <w:r w:rsidRPr="000208AB">
        <w:rPr>
          <w:rFonts w:ascii="Trebuchet MS" w:hAnsi="Trebuchet MS"/>
          <w:color w:val="000000" w:themeColor="text1"/>
          <w:sz w:val="20"/>
          <w:szCs w:val="20"/>
          <w:lang w:val="nl-NL" w:eastAsia="en-US"/>
        </w:rPr>
        <w:t>Je bezorgt de ingevulde fiche aan de coördinator communicatie.</w:t>
      </w:r>
    </w:p>
    <w:p w14:paraId="6934C7E1" w14:textId="77777777" w:rsidR="00CB0EDC" w:rsidRPr="000208AB" w:rsidRDefault="00CB0EDC" w:rsidP="00CB0EDC">
      <w:pPr>
        <w:rPr>
          <w:rFonts w:ascii="Trebuchet MS" w:hAnsi="Trebuchet MS"/>
          <w:color w:val="000000" w:themeColor="text1"/>
          <w:sz w:val="20"/>
          <w:szCs w:val="20"/>
          <w:lang w:val="nl-NL" w:eastAsia="en-US"/>
        </w:rPr>
      </w:pPr>
    </w:p>
    <w:p w14:paraId="70649A9F" w14:textId="77777777" w:rsidR="00CB0EDC" w:rsidRPr="000208AB" w:rsidRDefault="00CB0EDC" w:rsidP="00CB0EDC">
      <w:pPr>
        <w:ind w:left="360"/>
        <w:contextualSpacing/>
        <w:rPr>
          <w:rFonts w:ascii="Trebuchet MS" w:hAnsi="Trebuchet MS" w:cs="Arial"/>
          <w:b/>
          <w:color w:val="000000" w:themeColor="text1"/>
          <w:sz w:val="20"/>
          <w:szCs w:val="20"/>
          <w:lang w:val="nl-NL"/>
        </w:rPr>
      </w:pPr>
    </w:p>
    <w:p w14:paraId="5E8CC6DD" w14:textId="77777777" w:rsidR="00CB0EDC" w:rsidRPr="000208AB" w:rsidRDefault="00CB0EDC" w:rsidP="0018368E">
      <w:pPr>
        <w:numPr>
          <w:ilvl w:val="0"/>
          <w:numId w:val="47"/>
        </w:numPr>
        <w:contextualSpacing/>
        <w:rPr>
          <w:rFonts w:ascii="Trebuchet MS" w:hAnsi="Trebuchet MS" w:cs="Arial"/>
          <w:b/>
          <w:color w:val="000000" w:themeColor="text1"/>
          <w:sz w:val="20"/>
          <w:szCs w:val="20"/>
          <w:lang w:val="nl-NL"/>
        </w:rPr>
      </w:pPr>
      <w:r w:rsidRPr="000208AB">
        <w:rPr>
          <w:rFonts w:ascii="Trebuchet MS" w:hAnsi="Trebuchet MS" w:cs="Arial"/>
          <w:b/>
          <w:color w:val="000000" w:themeColor="text1"/>
          <w:sz w:val="20"/>
          <w:szCs w:val="20"/>
          <w:lang w:val="nl-NL"/>
        </w:rPr>
        <w:lastRenderedPageBreak/>
        <w:t>Mogelijke thema’s</w:t>
      </w:r>
      <w:r w:rsidRPr="000208AB">
        <w:rPr>
          <w:rFonts w:ascii="Trebuchet MS" w:hAnsi="Trebuchet MS" w:cs="Arial"/>
          <w:b/>
          <w:color w:val="000000" w:themeColor="text1"/>
          <w:sz w:val="20"/>
          <w:szCs w:val="20"/>
          <w:lang w:val="nl-NL"/>
        </w:rPr>
        <w:br/>
      </w:r>
    </w:p>
    <w:p w14:paraId="59B5E4ED" w14:textId="77777777" w:rsidR="00CB0EDC" w:rsidRPr="000208AB" w:rsidRDefault="00CB0EDC" w:rsidP="00CB0EDC">
      <w:pPr>
        <w:rPr>
          <w:rFonts w:ascii="Trebuchet MS" w:hAnsi="Trebuchet MS" w:cs="Arial"/>
          <w:color w:val="000000" w:themeColor="text1"/>
          <w:sz w:val="20"/>
          <w:szCs w:val="20"/>
          <w:u w:val="single"/>
          <w:lang w:val="nl-NL"/>
        </w:rPr>
      </w:pPr>
      <w:r w:rsidRPr="000208AB">
        <w:rPr>
          <w:rFonts w:ascii="Trebuchet MS" w:hAnsi="Trebuchet MS" w:cs="Arial"/>
          <w:color w:val="000000" w:themeColor="text1"/>
          <w:sz w:val="20"/>
          <w:szCs w:val="20"/>
          <w:lang w:val="nl-NL"/>
        </w:rPr>
        <w:t xml:space="preserve"> </w:t>
      </w:r>
      <w:r w:rsidRPr="000208AB">
        <w:rPr>
          <w:rFonts w:ascii="Trebuchet MS" w:hAnsi="Trebuchet MS" w:cs="Arial"/>
          <w:color w:val="000000" w:themeColor="text1"/>
          <w:sz w:val="20"/>
          <w:szCs w:val="20"/>
          <w:lang w:val="nl-NL"/>
        </w:rPr>
        <w:tab/>
      </w:r>
      <w:r w:rsidRPr="000208AB">
        <w:rPr>
          <w:rFonts w:ascii="Trebuchet MS" w:hAnsi="Trebuchet MS" w:cs="Arial"/>
          <w:color w:val="000000" w:themeColor="text1"/>
          <w:sz w:val="20"/>
          <w:szCs w:val="20"/>
          <w:lang w:val="nl-NL"/>
        </w:rPr>
        <w:tab/>
      </w:r>
      <w:r w:rsidRPr="000208AB">
        <w:rPr>
          <w:rFonts w:ascii="Trebuchet MS" w:hAnsi="Trebuchet MS" w:cs="Arial"/>
          <w:color w:val="000000" w:themeColor="text1"/>
          <w:sz w:val="20"/>
          <w:szCs w:val="20"/>
          <w:lang w:val="nl-NL"/>
        </w:rPr>
        <w:tab/>
      </w:r>
      <w:r w:rsidRPr="000208AB">
        <w:rPr>
          <w:rFonts w:ascii="Trebuchet MS" w:hAnsi="Trebuchet MS" w:cs="Arial"/>
          <w:color w:val="000000" w:themeColor="text1"/>
          <w:sz w:val="20"/>
          <w:szCs w:val="20"/>
          <w:u w:val="single"/>
          <w:lang w:val="nl-NL"/>
        </w:rPr>
        <w:t>Communicatie</w:t>
      </w:r>
    </w:p>
    <w:p w14:paraId="321C2D5E"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 xml:space="preserve">Omgaan met pers </w:t>
      </w:r>
    </w:p>
    <w:p w14:paraId="7E053DBF"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 xml:space="preserve">Schrijven voor sociale media </w:t>
      </w:r>
    </w:p>
    <w:p w14:paraId="2A1EB6FC"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Google analytics</w:t>
      </w:r>
    </w:p>
    <w:p w14:paraId="775E98EA"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Schrijven voor het web</w:t>
      </w:r>
    </w:p>
    <w:p w14:paraId="031D5221"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Persberichten schrijven</w:t>
      </w:r>
    </w:p>
    <w:p w14:paraId="16E47F0D"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Digitale nieuwsbrieven</w:t>
      </w:r>
    </w:p>
    <w:p w14:paraId="56EADF01"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Eenvoudige apps maken</w:t>
      </w:r>
    </w:p>
    <w:p w14:paraId="0B7A0C92" w14:textId="64776B69"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Geef je verhalen meer</w:t>
      </w:r>
      <w:r w:rsidR="005706E4">
        <w:rPr>
          <w:rFonts w:ascii="Trebuchet MS" w:hAnsi="Trebuchet MS" w:cs="Arial"/>
          <w:color w:val="000000" w:themeColor="text1"/>
          <w:sz w:val="20"/>
          <w:szCs w:val="20"/>
        </w:rPr>
        <w:t xml:space="preserve"> </w:t>
      </w:r>
      <w:r w:rsidRPr="000208AB">
        <w:rPr>
          <w:rFonts w:ascii="Trebuchet MS" w:hAnsi="Trebuchet MS" w:cs="Arial"/>
          <w:color w:val="000000" w:themeColor="text1"/>
          <w:sz w:val="20"/>
          <w:szCs w:val="20"/>
        </w:rPr>
        <w:t>plakkans</w:t>
      </w:r>
    </w:p>
    <w:p w14:paraId="64410365"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Crisiscommunicatie</w:t>
      </w:r>
      <w:r w:rsidRPr="000208AB">
        <w:rPr>
          <w:rFonts w:ascii="Trebuchet MS" w:hAnsi="Trebuchet MS" w:cs="Arial"/>
          <w:color w:val="000000" w:themeColor="text1"/>
          <w:sz w:val="20"/>
          <w:szCs w:val="20"/>
        </w:rPr>
        <w:br/>
      </w:r>
    </w:p>
    <w:p w14:paraId="2D2C2909" w14:textId="77777777" w:rsidR="00CB0EDC" w:rsidRPr="000208AB" w:rsidRDefault="00CB0EDC" w:rsidP="00CB0EDC">
      <w:pPr>
        <w:ind w:left="2136"/>
        <w:contextualSpacing/>
        <w:rPr>
          <w:rFonts w:ascii="Trebuchet MS" w:hAnsi="Trebuchet MS" w:cs="Arial"/>
          <w:color w:val="000000" w:themeColor="text1"/>
          <w:sz w:val="20"/>
          <w:szCs w:val="20"/>
          <w:u w:val="single"/>
        </w:rPr>
      </w:pPr>
      <w:r w:rsidRPr="000208AB">
        <w:rPr>
          <w:rFonts w:ascii="Trebuchet MS" w:hAnsi="Trebuchet MS" w:cs="Arial"/>
          <w:color w:val="000000" w:themeColor="text1"/>
          <w:sz w:val="20"/>
          <w:szCs w:val="20"/>
          <w:u w:val="single"/>
        </w:rPr>
        <w:t xml:space="preserve">Grafisch </w:t>
      </w:r>
    </w:p>
    <w:p w14:paraId="122F14F7" w14:textId="4A68E86B" w:rsidR="00CB0EDC" w:rsidRPr="000208AB" w:rsidRDefault="005706E4" w:rsidP="0018368E">
      <w:pPr>
        <w:numPr>
          <w:ilvl w:val="0"/>
          <w:numId w:val="27"/>
        </w:numPr>
        <w:contextualSpacing/>
        <w:rPr>
          <w:rFonts w:ascii="Trebuchet MS" w:hAnsi="Trebuchet MS" w:cs="Arial"/>
          <w:color w:val="000000" w:themeColor="text1"/>
          <w:sz w:val="20"/>
          <w:szCs w:val="20"/>
        </w:rPr>
      </w:pPr>
      <w:r>
        <w:rPr>
          <w:rFonts w:ascii="Trebuchet MS" w:hAnsi="Trebuchet MS" w:cs="Arial"/>
          <w:color w:val="000000" w:themeColor="text1"/>
          <w:sz w:val="20"/>
          <w:szCs w:val="20"/>
        </w:rPr>
        <w:t>InD</w:t>
      </w:r>
      <w:r w:rsidR="00CB0EDC" w:rsidRPr="000208AB">
        <w:rPr>
          <w:rFonts w:ascii="Trebuchet MS" w:hAnsi="Trebuchet MS" w:cs="Arial"/>
          <w:color w:val="000000" w:themeColor="text1"/>
          <w:sz w:val="20"/>
          <w:szCs w:val="20"/>
        </w:rPr>
        <w:t>esign voor beginners/gevorderden</w:t>
      </w:r>
    </w:p>
    <w:p w14:paraId="33440147"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Digitale fotografie</w:t>
      </w:r>
    </w:p>
    <w:p w14:paraId="52F1C773"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Lay-out voor beginners</w:t>
      </w:r>
    </w:p>
    <w:p w14:paraId="207D6BA2"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Foto’s bewerken met Photoshop</w:t>
      </w:r>
    </w:p>
    <w:p w14:paraId="0696EC10" w14:textId="77777777" w:rsidR="00CB0EDC" w:rsidRPr="000208AB" w:rsidRDefault="00CB0EDC" w:rsidP="00CB0EDC">
      <w:pPr>
        <w:ind w:left="2136"/>
        <w:contextualSpacing/>
        <w:rPr>
          <w:rFonts w:ascii="Trebuchet MS" w:hAnsi="Trebuchet MS" w:cs="Arial"/>
          <w:color w:val="000000" w:themeColor="text1"/>
          <w:sz w:val="20"/>
          <w:szCs w:val="20"/>
        </w:rPr>
      </w:pPr>
    </w:p>
    <w:p w14:paraId="66EADCDB" w14:textId="77777777" w:rsidR="00CB0EDC" w:rsidRPr="000208AB" w:rsidRDefault="00CB0EDC" w:rsidP="00CB0EDC">
      <w:pPr>
        <w:ind w:left="2136"/>
        <w:contextualSpacing/>
        <w:rPr>
          <w:rFonts w:ascii="Trebuchet MS" w:hAnsi="Trebuchet MS" w:cs="Arial"/>
          <w:color w:val="000000" w:themeColor="text1"/>
          <w:sz w:val="20"/>
          <w:szCs w:val="20"/>
          <w:u w:val="single"/>
        </w:rPr>
      </w:pPr>
      <w:r w:rsidRPr="000208AB">
        <w:rPr>
          <w:rFonts w:ascii="Trebuchet MS" w:hAnsi="Trebuchet MS" w:cs="Arial"/>
          <w:color w:val="000000" w:themeColor="text1"/>
          <w:sz w:val="20"/>
          <w:szCs w:val="20"/>
          <w:u w:val="single"/>
        </w:rPr>
        <w:t>Sociale media</w:t>
      </w:r>
    </w:p>
    <w:p w14:paraId="5B279C7E"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Introductie in facebook</w:t>
      </w:r>
    </w:p>
    <w:p w14:paraId="19AB6CEF"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Adverteren op facebook</w:t>
      </w:r>
    </w:p>
    <w:p w14:paraId="607EDA86"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Efficiënt online communiceren</w:t>
      </w:r>
    </w:p>
    <w:p w14:paraId="7D922E61"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Online communicatiestrategie</w:t>
      </w:r>
      <w:r w:rsidRPr="000208AB">
        <w:rPr>
          <w:rFonts w:ascii="Trebuchet MS" w:hAnsi="Trebuchet MS" w:cs="Arial"/>
          <w:color w:val="000000" w:themeColor="text1"/>
          <w:sz w:val="20"/>
          <w:szCs w:val="20"/>
        </w:rPr>
        <w:br/>
      </w:r>
      <w:r w:rsidRPr="000208AB">
        <w:rPr>
          <w:rFonts w:ascii="Trebuchet MS" w:hAnsi="Trebuchet MS" w:cs="Arial"/>
          <w:color w:val="000000" w:themeColor="text1"/>
          <w:sz w:val="20"/>
          <w:szCs w:val="20"/>
        </w:rPr>
        <w:br/>
      </w:r>
      <w:r w:rsidRPr="000208AB">
        <w:rPr>
          <w:rFonts w:ascii="Trebuchet MS" w:hAnsi="Trebuchet MS" w:cs="Arial"/>
          <w:color w:val="000000" w:themeColor="text1"/>
          <w:sz w:val="20"/>
          <w:szCs w:val="20"/>
          <w:u w:val="single"/>
        </w:rPr>
        <w:t>Video</w:t>
      </w:r>
    </w:p>
    <w:p w14:paraId="6C0A2810"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Animatiefilmpjes maken</w:t>
      </w:r>
    </w:p>
    <w:p w14:paraId="5CAFCC25"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Initiatievorming videomontage</w:t>
      </w:r>
    </w:p>
    <w:p w14:paraId="5F379BA7"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Tips and tricks voor online video</w:t>
      </w:r>
      <w:r w:rsidRPr="000208AB">
        <w:rPr>
          <w:rFonts w:ascii="Trebuchet MS" w:hAnsi="Trebuchet MS" w:cs="Arial"/>
          <w:color w:val="000000" w:themeColor="text1"/>
          <w:sz w:val="20"/>
          <w:szCs w:val="20"/>
        </w:rPr>
        <w:br/>
      </w:r>
      <w:r w:rsidRPr="000208AB">
        <w:rPr>
          <w:rFonts w:ascii="Trebuchet MS" w:hAnsi="Trebuchet MS" w:cs="Arial"/>
          <w:color w:val="000000" w:themeColor="text1"/>
          <w:sz w:val="20"/>
          <w:szCs w:val="20"/>
        </w:rPr>
        <w:br/>
      </w:r>
      <w:r w:rsidRPr="000208AB">
        <w:rPr>
          <w:rFonts w:ascii="Trebuchet MS" w:hAnsi="Trebuchet MS" w:cs="Arial"/>
          <w:color w:val="000000" w:themeColor="text1"/>
          <w:sz w:val="20"/>
          <w:szCs w:val="20"/>
          <w:u w:val="single"/>
        </w:rPr>
        <w:t>Website</w:t>
      </w:r>
    </w:p>
    <w:p w14:paraId="735B4B4D" w14:textId="77777777" w:rsidR="00CB0EDC" w:rsidRPr="000208AB" w:rsidRDefault="00CB0EDC" w:rsidP="0018368E">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Website bouwen</w:t>
      </w:r>
    </w:p>
    <w:p w14:paraId="1064CFEC" w14:textId="678CD041" w:rsidR="00CB0EDC" w:rsidRPr="002935A9" w:rsidRDefault="001B36B5" w:rsidP="002935A9">
      <w:pPr>
        <w:numPr>
          <w:ilvl w:val="0"/>
          <w:numId w:val="27"/>
        </w:numPr>
        <w:contextualSpacing/>
        <w:rPr>
          <w:rFonts w:ascii="Trebuchet MS" w:hAnsi="Trebuchet MS" w:cs="Arial"/>
          <w:color w:val="000000" w:themeColor="text1"/>
          <w:sz w:val="20"/>
          <w:szCs w:val="20"/>
        </w:rPr>
      </w:pPr>
      <w:r w:rsidRPr="000208AB">
        <w:rPr>
          <w:rFonts w:ascii="Trebuchet MS" w:hAnsi="Trebuchet MS" w:cs="Arial"/>
          <w:color w:val="000000" w:themeColor="text1"/>
          <w:sz w:val="20"/>
          <w:szCs w:val="20"/>
        </w:rPr>
        <w:t>Apps maken</w:t>
      </w:r>
      <w:r w:rsidR="00CB0EDC" w:rsidRPr="002935A9">
        <w:rPr>
          <w:rFonts w:ascii="Trebuchet MS" w:hAnsi="Trebuchet MS" w:cs="Arial"/>
          <w:color w:val="000000" w:themeColor="text1"/>
          <w:sz w:val="20"/>
          <w:szCs w:val="20"/>
        </w:rPr>
        <w:br/>
      </w:r>
    </w:p>
    <w:p w14:paraId="06894975" w14:textId="77777777" w:rsidR="00CB0EDC" w:rsidRPr="000208AB" w:rsidRDefault="00CB0EDC" w:rsidP="0018368E">
      <w:pPr>
        <w:numPr>
          <w:ilvl w:val="0"/>
          <w:numId w:val="47"/>
        </w:numPr>
        <w:contextualSpacing/>
        <w:rPr>
          <w:rFonts w:ascii="Trebuchet MS" w:hAnsi="Trebuchet MS" w:cs="Arial"/>
          <w:b/>
          <w:color w:val="000000" w:themeColor="text1"/>
          <w:sz w:val="20"/>
          <w:szCs w:val="20"/>
          <w:lang w:val="nl-NL"/>
        </w:rPr>
      </w:pPr>
      <w:r w:rsidRPr="000208AB">
        <w:rPr>
          <w:rFonts w:ascii="Trebuchet MS" w:hAnsi="Trebuchet MS" w:cs="Arial"/>
          <w:b/>
          <w:color w:val="000000" w:themeColor="text1"/>
          <w:sz w:val="20"/>
          <w:szCs w:val="20"/>
          <w:lang w:val="nl-NL"/>
        </w:rPr>
        <w:t>Op maat van het jeugdwerk</w:t>
      </w:r>
      <w:r w:rsidRPr="000208AB">
        <w:rPr>
          <w:rFonts w:ascii="Trebuchet MS" w:hAnsi="Trebuchet MS" w:cs="Arial"/>
          <w:b/>
          <w:color w:val="000000" w:themeColor="text1"/>
          <w:sz w:val="20"/>
          <w:szCs w:val="20"/>
          <w:lang w:val="nl-NL"/>
        </w:rPr>
        <w:br/>
      </w:r>
    </w:p>
    <w:p w14:paraId="51E47C3D" w14:textId="35A1A952" w:rsidR="001B36B5" w:rsidRPr="000208AB" w:rsidRDefault="003520B0" w:rsidP="0018368E">
      <w:pPr>
        <w:numPr>
          <w:ilvl w:val="0"/>
          <w:numId w:val="27"/>
        </w:numPr>
        <w:contextualSpacing/>
        <w:rPr>
          <w:rFonts w:ascii="Trebuchet MS" w:hAnsi="Trebuchet MS" w:cs="Arial"/>
          <w:color w:val="000000" w:themeColor="text1"/>
          <w:sz w:val="20"/>
          <w:szCs w:val="20"/>
        </w:rPr>
      </w:pPr>
      <w:hyperlink r:id="rId153" w:history="1">
        <w:r w:rsidR="001B36B5" w:rsidRPr="000208AB">
          <w:rPr>
            <w:rStyle w:val="Hyperlink"/>
            <w:rFonts w:ascii="Trebuchet MS" w:hAnsi="Trebuchet MS" w:cs="Arial"/>
            <w:sz w:val="20"/>
            <w:szCs w:val="20"/>
            <w:lang w:val="nl-NL"/>
          </w:rPr>
          <w:t>www.mediaraven.be/vorming</w:t>
        </w:r>
      </w:hyperlink>
    </w:p>
    <w:p w14:paraId="5CC97FA5" w14:textId="05029B22" w:rsidR="00CB0EDC" w:rsidRPr="000208AB" w:rsidRDefault="003520B0" w:rsidP="0018368E">
      <w:pPr>
        <w:numPr>
          <w:ilvl w:val="0"/>
          <w:numId w:val="27"/>
        </w:numPr>
        <w:contextualSpacing/>
        <w:rPr>
          <w:rFonts w:ascii="Trebuchet MS" w:hAnsi="Trebuchet MS" w:cs="Arial"/>
          <w:color w:val="000000" w:themeColor="text1"/>
          <w:sz w:val="20"/>
          <w:szCs w:val="20"/>
        </w:rPr>
      </w:pPr>
      <w:hyperlink r:id="rId154" w:history="1">
        <w:r w:rsidR="001B36B5" w:rsidRPr="000208AB">
          <w:rPr>
            <w:rStyle w:val="Hyperlink"/>
            <w:rFonts w:ascii="Trebuchet MS" w:hAnsi="Trebuchet MS" w:cs="Arial"/>
            <w:sz w:val="20"/>
            <w:szCs w:val="20"/>
          </w:rPr>
          <w:t>www.ambrassade.be</w:t>
        </w:r>
      </w:hyperlink>
      <w:r w:rsidR="00CB0EDC" w:rsidRPr="000208AB">
        <w:rPr>
          <w:rFonts w:ascii="Trebuchet MS" w:hAnsi="Trebuchet MS" w:cs="Arial"/>
          <w:color w:val="000000" w:themeColor="text1"/>
          <w:sz w:val="20"/>
          <w:szCs w:val="20"/>
        </w:rPr>
        <w:t xml:space="preserve"> </w:t>
      </w:r>
    </w:p>
    <w:p w14:paraId="440707F8" w14:textId="77777777" w:rsidR="00CB0EDC" w:rsidRPr="000208AB" w:rsidRDefault="00CB0EDC" w:rsidP="0024215F">
      <w:pPr>
        <w:rPr>
          <w:rFonts w:ascii="Trebuchet MS" w:hAnsi="Trebuchet MS"/>
          <w:b/>
          <w:sz w:val="20"/>
          <w:szCs w:val="20"/>
        </w:rPr>
      </w:pPr>
    </w:p>
    <w:p w14:paraId="5FF27671" w14:textId="19F24DBD" w:rsidR="00695794" w:rsidRPr="000208AB" w:rsidRDefault="0024215F" w:rsidP="0024215F">
      <w:pPr>
        <w:rPr>
          <w:rFonts w:ascii="Trebuchet MS" w:hAnsi="Trebuchet MS"/>
          <w:b/>
          <w:sz w:val="20"/>
          <w:szCs w:val="20"/>
        </w:rPr>
      </w:pPr>
      <w:r w:rsidRPr="000208AB">
        <w:rPr>
          <w:rFonts w:ascii="Trebuchet MS" w:hAnsi="Trebuchet MS"/>
          <w:b/>
          <w:sz w:val="20"/>
          <w:szCs w:val="20"/>
          <w:highlight w:val="green"/>
        </w:rPr>
        <w:t>6</w:t>
      </w:r>
      <w:r w:rsidR="00695794" w:rsidRPr="000208AB">
        <w:rPr>
          <w:rFonts w:ascii="Trebuchet MS" w:hAnsi="Trebuchet MS"/>
          <w:b/>
          <w:sz w:val="20"/>
          <w:szCs w:val="20"/>
          <w:highlight w:val="green"/>
        </w:rPr>
        <w:t>.2.6 Actief persbeleid</w:t>
      </w:r>
    </w:p>
    <w:p w14:paraId="500616B5" w14:textId="77777777" w:rsidR="001B36B5" w:rsidRPr="000208AB" w:rsidRDefault="001B36B5" w:rsidP="00AC3C50">
      <w:pPr>
        <w:rPr>
          <w:rFonts w:ascii="Trebuchet MS" w:hAnsi="Trebuchet MS"/>
          <w:b/>
          <w:sz w:val="20"/>
          <w:szCs w:val="20"/>
        </w:rPr>
      </w:pPr>
    </w:p>
    <w:p w14:paraId="75577BAD" w14:textId="48D5ACFB" w:rsidR="00AC3C50" w:rsidRPr="000208AB" w:rsidRDefault="001B36B5" w:rsidP="00AC3C50">
      <w:pPr>
        <w:rPr>
          <w:rFonts w:ascii="Trebuchet MS" w:hAnsi="Trebuchet MS"/>
          <w:sz w:val="20"/>
          <w:szCs w:val="20"/>
        </w:rPr>
      </w:pPr>
      <w:r w:rsidRPr="000208AB">
        <w:rPr>
          <w:rFonts w:ascii="Trebuchet MS" w:hAnsi="Trebuchet MS"/>
          <w:b/>
          <w:sz w:val="20"/>
          <w:szCs w:val="20"/>
          <w:u w:val="single"/>
        </w:rPr>
        <w:t>Abonnee op GoPress</w:t>
      </w:r>
      <w:r w:rsidRPr="000208AB">
        <w:rPr>
          <w:rFonts w:ascii="Trebuchet MS" w:hAnsi="Trebuchet MS"/>
          <w:b/>
          <w:sz w:val="20"/>
          <w:szCs w:val="20"/>
          <w:highlight w:val="green"/>
        </w:rPr>
        <w:br/>
      </w:r>
      <w:r w:rsidR="0024215F" w:rsidRPr="000208AB">
        <w:rPr>
          <w:rFonts w:ascii="Trebuchet MS" w:hAnsi="Trebuchet MS"/>
          <w:b/>
          <w:sz w:val="20"/>
          <w:szCs w:val="20"/>
        </w:rPr>
        <w:br/>
      </w:r>
      <w:r w:rsidR="00AC3C50" w:rsidRPr="000208AB">
        <w:rPr>
          <w:rFonts w:ascii="Trebuchet MS" w:hAnsi="Trebuchet MS"/>
          <w:noProof/>
          <w:sz w:val="20"/>
          <w:szCs w:val="20"/>
          <w:lang w:eastAsia="nl-BE"/>
        </w:rPr>
        <w:lastRenderedPageBreak/>
        <w:drawing>
          <wp:inline distT="0" distB="0" distL="0" distR="0" wp14:anchorId="10C8DA87" wp14:editId="02619A97">
            <wp:extent cx="5760720" cy="34493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60720" cy="3449320"/>
                    </a:xfrm>
                    <a:prstGeom prst="rect">
                      <a:avLst/>
                    </a:prstGeom>
                  </pic:spPr>
                </pic:pic>
              </a:graphicData>
            </a:graphic>
          </wp:inline>
        </w:drawing>
      </w:r>
      <w:r w:rsidR="00AC3C50" w:rsidRPr="000208AB">
        <w:rPr>
          <w:rFonts w:ascii="Trebuchet MS" w:hAnsi="Trebuchet MS"/>
          <w:sz w:val="20"/>
          <w:szCs w:val="20"/>
        </w:rPr>
        <w:br/>
      </w:r>
      <w:r w:rsidR="00AC3C50" w:rsidRPr="000208AB">
        <w:rPr>
          <w:rFonts w:ascii="Trebuchet MS" w:hAnsi="Trebuchet MS"/>
          <w:sz w:val="20"/>
          <w:szCs w:val="20"/>
        </w:rPr>
        <w:br/>
        <w:t xml:space="preserve">De VDS heeft sinds januari 2015 ingetekend op het groepsaanbod bij GoPress. Deze dienst </w:t>
      </w:r>
      <w:r w:rsidR="005706E4">
        <w:rPr>
          <w:rFonts w:ascii="Trebuchet MS" w:hAnsi="Trebuchet MS"/>
          <w:sz w:val="20"/>
          <w:szCs w:val="20"/>
        </w:rPr>
        <w:t>verzamelt alle Belgische (regio</w:t>
      </w:r>
      <w:r w:rsidR="00AC3C50" w:rsidRPr="000208AB">
        <w:rPr>
          <w:rFonts w:ascii="Trebuchet MS" w:hAnsi="Trebuchet MS"/>
          <w:sz w:val="20"/>
          <w:szCs w:val="20"/>
        </w:rPr>
        <w:t>)kranten en tijdschriften van ons land, die wij met onze login kunnen doorzoeken. Via alerts ontvangt de coördinator communicatie elke dinsdag een overzicht van alle artikels waarin speelplein(werk), de Vlaamse Dienst Speelpleinwerk en Goe Gespeeld! vermeld worden. We screenen ook ruimer via een bundel jeugd naar relevante info rond jeugd, spelen, jeugdwerk</w:t>
      </w:r>
      <w:r w:rsidR="005706E4">
        <w:rPr>
          <w:rFonts w:ascii="Trebuchet MS" w:hAnsi="Trebuchet MS"/>
          <w:sz w:val="20"/>
          <w:szCs w:val="20"/>
        </w:rPr>
        <w:t xml:space="preserve"> </w:t>
      </w:r>
      <w:r w:rsidR="00AC3C50" w:rsidRPr="000208AB">
        <w:rPr>
          <w:rFonts w:ascii="Trebuchet MS" w:hAnsi="Trebuchet MS"/>
          <w:sz w:val="20"/>
          <w:szCs w:val="20"/>
        </w:rPr>
        <w:t xml:space="preserve">… Als er iets gebeurt, zitten we er dus met onze neus op! </w:t>
      </w:r>
    </w:p>
    <w:p w14:paraId="3C1904D0" w14:textId="77777777" w:rsidR="00AC3C50" w:rsidRPr="000208AB" w:rsidRDefault="00AC3C50" w:rsidP="00AC3C50">
      <w:pPr>
        <w:rPr>
          <w:rFonts w:ascii="Trebuchet MS" w:hAnsi="Trebuchet MS"/>
          <w:sz w:val="20"/>
          <w:szCs w:val="20"/>
        </w:rPr>
      </w:pPr>
    </w:p>
    <w:p w14:paraId="70D61B6A" w14:textId="0F5A3335" w:rsidR="001B36B5" w:rsidRPr="000208AB" w:rsidRDefault="00AC3C50" w:rsidP="00AC3C50">
      <w:pPr>
        <w:rPr>
          <w:rFonts w:ascii="Trebuchet MS" w:hAnsi="Trebuchet MS"/>
          <w:sz w:val="20"/>
          <w:szCs w:val="20"/>
        </w:rPr>
      </w:pPr>
      <w:r w:rsidRPr="000208AB">
        <w:rPr>
          <w:rFonts w:ascii="Trebuchet MS" w:hAnsi="Trebuchet MS"/>
          <w:sz w:val="20"/>
          <w:szCs w:val="20"/>
        </w:rPr>
        <w:t>Merken we iets op dat voor een bepaalde regio interessant is, dan stuurt de coördinator communicatie dit onmiddellijk door naar de lokaal ondersteuner om het verder op te volgen. Andere relevante items delen</w:t>
      </w:r>
      <w:r w:rsidR="0034025F">
        <w:rPr>
          <w:rFonts w:ascii="Trebuchet MS" w:hAnsi="Trebuchet MS"/>
          <w:sz w:val="20"/>
          <w:szCs w:val="20"/>
        </w:rPr>
        <w:t xml:space="preserve"> we via speelplein.net, sociale media</w:t>
      </w:r>
      <w:r w:rsidRPr="000208AB">
        <w:rPr>
          <w:rFonts w:ascii="Trebuchet MS" w:hAnsi="Trebuchet MS"/>
          <w:sz w:val="20"/>
          <w:szCs w:val="20"/>
        </w:rPr>
        <w:t xml:space="preserve"> en onze digitale nieuwsbrief! Het geeft ons ook de mogelijkheid om artikels – clean - aan te kopen en te archiveren.</w:t>
      </w:r>
    </w:p>
    <w:p w14:paraId="0DCC1E67" w14:textId="77777777" w:rsidR="001B36B5" w:rsidRPr="000208AB" w:rsidRDefault="001B36B5" w:rsidP="00AC3C50">
      <w:pPr>
        <w:rPr>
          <w:rFonts w:ascii="Trebuchet MS" w:hAnsi="Trebuchet MS"/>
          <w:sz w:val="20"/>
          <w:szCs w:val="20"/>
        </w:rPr>
      </w:pPr>
    </w:p>
    <w:p w14:paraId="09B4F830" w14:textId="5C53A26E" w:rsidR="001B36B5" w:rsidRPr="000208AB" w:rsidRDefault="001B36B5" w:rsidP="00AC3C50">
      <w:pPr>
        <w:rPr>
          <w:rFonts w:ascii="Trebuchet MS" w:hAnsi="Trebuchet MS"/>
          <w:b/>
          <w:sz w:val="20"/>
          <w:szCs w:val="20"/>
          <w:u w:val="single"/>
        </w:rPr>
      </w:pPr>
      <w:r w:rsidRPr="000208AB">
        <w:rPr>
          <w:rFonts w:ascii="Trebuchet MS" w:hAnsi="Trebuchet MS"/>
          <w:b/>
          <w:sz w:val="20"/>
          <w:szCs w:val="20"/>
          <w:u w:val="single"/>
        </w:rPr>
        <w:t>Perscontacten en -relaties</w:t>
      </w:r>
      <w:r w:rsidRPr="000208AB">
        <w:rPr>
          <w:rFonts w:ascii="Trebuchet MS" w:hAnsi="Trebuchet MS"/>
          <w:b/>
          <w:sz w:val="20"/>
          <w:szCs w:val="20"/>
          <w:u w:val="single"/>
        </w:rPr>
        <w:br/>
      </w:r>
    </w:p>
    <w:p w14:paraId="27BE0B31" w14:textId="552986B1" w:rsidR="001B36B5" w:rsidRPr="000208AB" w:rsidRDefault="001B36B5" w:rsidP="00AC3C50">
      <w:pPr>
        <w:rPr>
          <w:rFonts w:ascii="Trebuchet MS" w:hAnsi="Trebuchet MS"/>
          <w:b/>
          <w:sz w:val="20"/>
          <w:szCs w:val="20"/>
        </w:rPr>
      </w:pPr>
      <w:r w:rsidRPr="000208AB">
        <w:rPr>
          <w:rFonts w:ascii="Trebuchet MS" w:hAnsi="Trebuchet MS"/>
          <w:sz w:val="20"/>
          <w:szCs w:val="20"/>
        </w:rPr>
        <w:t xml:space="preserve">De coördinator communicatie onderhoudt </w:t>
      </w:r>
      <w:hyperlink r:id="rId156" w:history="1">
        <w:r w:rsidRPr="000208AB">
          <w:rPr>
            <w:rStyle w:val="Hyperlink"/>
            <w:rFonts w:ascii="Trebuchet MS" w:hAnsi="Trebuchet MS"/>
            <w:sz w:val="20"/>
            <w:szCs w:val="20"/>
          </w:rPr>
          <w:t>de perslijst</w:t>
        </w:r>
      </w:hyperlink>
      <w:r w:rsidRPr="000208AB">
        <w:rPr>
          <w:rFonts w:ascii="Trebuchet MS" w:hAnsi="Trebuchet MS"/>
          <w:sz w:val="20"/>
          <w:szCs w:val="20"/>
        </w:rPr>
        <w:t xml:space="preserve"> en perscontacten.</w:t>
      </w:r>
      <w:r w:rsidR="00A404CA">
        <w:rPr>
          <w:rFonts w:ascii="Trebuchet MS" w:hAnsi="Trebuchet MS"/>
          <w:sz w:val="20"/>
          <w:szCs w:val="20"/>
        </w:rPr>
        <w:t xml:space="preserve"> Jaarlijks zakt hij af naar de meeting waarop communicatieverantwoordelijken uit de jeugdsector en journalisten elkaar treffen. </w:t>
      </w:r>
      <w:r w:rsidRPr="000208AB">
        <w:rPr>
          <w:rFonts w:ascii="Trebuchet MS" w:hAnsi="Trebuchet MS"/>
          <w:sz w:val="20"/>
          <w:szCs w:val="20"/>
        </w:rPr>
        <w:br/>
        <w:t>De perslijst is een samenstelling van alle algemene redacties aangevuld met (regionale) redactiemedewerkers, politieke partijen en relevante partners (bv. gezinsbond, ambrassade, kabinet minister van Jeugd</w:t>
      </w:r>
      <w:r w:rsidR="005706E4">
        <w:rPr>
          <w:rFonts w:ascii="Trebuchet MS" w:hAnsi="Trebuchet MS"/>
          <w:sz w:val="20"/>
          <w:szCs w:val="20"/>
        </w:rPr>
        <w:t xml:space="preserve">  </w:t>
      </w:r>
      <w:r w:rsidRPr="000208AB">
        <w:rPr>
          <w:rFonts w:ascii="Trebuchet MS" w:hAnsi="Trebuchet MS"/>
          <w:sz w:val="20"/>
          <w:szCs w:val="20"/>
        </w:rPr>
        <w:t>…)</w:t>
      </w:r>
      <w:r w:rsidR="00A404CA">
        <w:rPr>
          <w:rFonts w:ascii="Trebuchet MS" w:hAnsi="Trebuchet MS"/>
          <w:sz w:val="20"/>
          <w:szCs w:val="20"/>
        </w:rPr>
        <w:t xml:space="preserve">. </w:t>
      </w:r>
      <w:r w:rsidRPr="000208AB">
        <w:rPr>
          <w:rFonts w:ascii="Trebuchet MS" w:hAnsi="Trebuchet MS"/>
          <w:sz w:val="20"/>
          <w:szCs w:val="20"/>
        </w:rPr>
        <w:t xml:space="preserve"> </w:t>
      </w:r>
    </w:p>
    <w:p w14:paraId="271B6C21" w14:textId="5E532299" w:rsidR="00A404CA" w:rsidRPr="00530168" w:rsidRDefault="0024215F" w:rsidP="00A404CA">
      <w:pPr>
        <w:rPr>
          <w:rFonts w:ascii="Trebuchet MS" w:hAnsi="Trebuchet MS"/>
          <w:b/>
          <w:sz w:val="20"/>
          <w:szCs w:val="20"/>
          <w:u w:val="single"/>
        </w:rPr>
      </w:pPr>
      <w:r w:rsidRPr="000208AB">
        <w:rPr>
          <w:rFonts w:ascii="Trebuchet MS" w:hAnsi="Trebuchet MS"/>
          <w:sz w:val="20"/>
          <w:szCs w:val="20"/>
        </w:rPr>
        <w:br/>
      </w:r>
      <w:r w:rsidR="001B36B5" w:rsidRPr="000208AB">
        <w:rPr>
          <w:rFonts w:ascii="Trebuchet MS" w:hAnsi="Trebuchet MS"/>
          <w:b/>
          <w:sz w:val="20"/>
          <w:szCs w:val="20"/>
          <w:u w:val="single"/>
        </w:rPr>
        <w:t xml:space="preserve">Persberichten </w:t>
      </w:r>
      <w:r w:rsidR="001B36B5" w:rsidRPr="000208AB">
        <w:rPr>
          <w:rFonts w:ascii="Trebuchet MS" w:hAnsi="Trebuchet MS"/>
          <w:b/>
          <w:sz w:val="20"/>
          <w:szCs w:val="20"/>
          <w:u w:val="single"/>
        </w:rPr>
        <w:br/>
      </w:r>
      <w:r w:rsidR="00530168">
        <w:rPr>
          <w:rFonts w:ascii="Trebuchet MS" w:hAnsi="Trebuchet MS"/>
          <w:sz w:val="20"/>
          <w:szCs w:val="20"/>
        </w:rPr>
        <w:br/>
      </w:r>
      <w:r w:rsidR="00A404CA">
        <w:rPr>
          <w:rFonts w:ascii="Trebuchet MS" w:hAnsi="Trebuchet MS"/>
          <w:sz w:val="20"/>
          <w:szCs w:val="20"/>
        </w:rPr>
        <w:t xml:space="preserve">We reageren op actuele thema’s (opinie) en verspreiden zelf ook persberichten. Minstens 1 maal </w:t>
      </w:r>
      <w:r w:rsidR="0034025F">
        <w:rPr>
          <w:rFonts w:ascii="Trebuchet MS" w:hAnsi="Trebuchet MS"/>
          <w:sz w:val="20"/>
          <w:szCs w:val="20"/>
        </w:rPr>
        <w:t xml:space="preserve">per jaar </w:t>
      </w:r>
      <w:r w:rsidR="00A404CA">
        <w:rPr>
          <w:rFonts w:ascii="Trebuchet MS" w:hAnsi="Trebuchet MS"/>
          <w:sz w:val="20"/>
          <w:szCs w:val="20"/>
        </w:rPr>
        <w:t>tijde</w:t>
      </w:r>
      <w:r w:rsidR="0034025F">
        <w:rPr>
          <w:rFonts w:ascii="Trebuchet MS" w:hAnsi="Trebuchet MS"/>
          <w:sz w:val="20"/>
          <w:szCs w:val="20"/>
        </w:rPr>
        <w:t xml:space="preserve">ns </w:t>
      </w:r>
      <w:r w:rsidR="00A404CA">
        <w:rPr>
          <w:rFonts w:ascii="Trebuchet MS" w:hAnsi="Trebuchet MS"/>
          <w:sz w:val="20"/>
          <w:szCs w:val="20"/>
        </w:rPr>
        <w:t xml:space="preserve">de speelpleinzomer en op andere momenten in het jaar wanneer we nieuwswaarde kunnen brengen. De coördinator communicatie rekent daarvoor ook op de medewerking van medewerkers om thema’s of ideeën vanuit zijn of haar vakgebied die interessant kunnen zijn door te spelen. </w:t>
      </w:r>
    </w:p>
    <w:p w14:paraId="16E77CCB" w14:textId="77777777" w:rsidR="00A404CA" w:rsidRDefault="00A404CA" w:rsidP="00A404CA">
      <w:pPr>
        <w:rPr>
          <w:rFonts w:ascii="Trebuchet MS" w:hAnsi="Trebuchet MS"/>
          <w:sz w:val="20"/>
          <w:szCs w:val="20"/>
        </w:rPr>
      </w:pPr>
    </w:p>
    <w:p w14:paraId="3D152156" w14:textId="2C516187" w:rsidR="00530168" w:rsidRDefault="00530168" w:rsidP="00530168">
      <w:pPr>
        <w:rPr>
          <w:rFonts w:ascii="Trebuchet MS" w:hAnsi="Trebuchet MS"/>
          <w:sz w:val="20"/>
          <w:szCs w:val="20"/>
        </w:rPr>
      </w:pPr>
      <w:r>
        <w:rPr>
          <w:rFonts w:ascii="Trebuchet MS" w:hAnsi="Trebuchet MS"/>
          <w:sz w:val="20"/>
          <w:szCs w:val="20"/>
        </w:rPr>
        <w:t>De coördinator communicatie is steeds het eerste aanspreekpunt voor pers. Elke persvraag, centraal of regionaal, die toekomt</w:t>
      </w:r>
      <w:r w:rsidR="005706E4">
        <w:rPr>
          <w:rFonts w:ascii="Trebuchet MS" w:hAnsi="Trebuchet MS"/>
          <w:sz w:val="20"/>
          <w:szCs w:val="20"/>
        </w:rPr>
        <w:t>,</w:t>
      </w:r>
      <w:r>
        <w:rPr>
          <w:rFonts w:ascii="Trebuchet MS" w:hAnsi="Trebuchet MS"/>
          <w:sz w:val="20"/>
          <w:szCs w:val="20"/>
        </w:rPr>
        <w:t xml:space="preserve"> wordt onmiddellijk doorgespeeld aan de coördinator communicatie. Tenzij anders afgesproken of bij onbereikbaarheid wordt de vraag doorgespeeld in deze volgorde Jo, Bart</w:t>
      </w:r>
      <w:r w:rsidR="0034025F">
        <w:rPr>
          <w:rFonts w:ascii="Trebuchet MS" w:hAnsi="Trebuchet MS"/>
          <w:sz w:val="20"/>
          <w:szCs w:val="20"/>
        </w:rPr>
        <w:t xml:space="preserve"> (directie)</w:t>
      </w:r>
      <w:r>
        <w:rPr>
          <w:rFonts w:ascii="Trebuchet MS" w:hAnsi="Trebuchet MS"/>
          <w:sz w:val="20"/>
          <w:szCs w:val="20"/>
        </w:rPr>
        <w:t xml:space="preserve"> en Pepijn</w:t>
      </w:r>
      <w:r w:rsidR="0034025F">
        <w:rPr>
          <w:rFonts w:ascii="Trebuchet MS" w:hAnsi="Trebuchet MS"/>
          <w:sz w:val="20"/>
          <w:szCs w:val="20"/>
        </w:rPr>
        <w:t xml:space="preserve"> (voorzitter)</w:t>
      </w:r>
      <w:r>
        <w:rPr>
          <w:rFonts w:ascii="Trebuchet MS" w:hAnsi="Trebuchet MS"/>
          <w:sz w:val="20"/>
          <w:szCs w:val="20"/>
        </w:rPr>
        <w:t xml:space="preserve">. Hij interpreteert de vraag, gaat ermee aan de slag en betrekt binnen de organisatie de juiste personen. Wanneer een snelle reactie vereist is, wordt deze </w:t>
      </w:r>
      <w:r>
        <w:rPr>
          <w:rFonts w:ascii="Trebuchet MS" w:hAnsi="Trebuchet MS"/>
          <w:sz w:val="20"/>
          <w:szCs w:val="20"/>
        </w:rPr>
        <w:lastRenderedPageBreak/>
        <w:t xml:space="preserve">minstens afgetoetst met het Dagelijks Bestuur. Als er voldoende tijd is, verlopen uitgaande VDS-persberichten ook via onze Raad van Bestuur in hoofde van de voorzitter.   </w:t>
      </w:r>
    </w:p>
    <w:p w14:paraId="49AB2E4B" w14:textId="77777777" w:rsidR="00A404CA" w:rsidRDefault="00A404CA" w:rsidP="00A404CA">
      <w:pPr>
        <w:rPr>
          <w:rFonts w:ascii="Trebuchet MS" w:hAnsi="Trebuchet MS"/>
          <w:sz w:val="20"/>
          <w:szCs w:val="20"/>
        </w:rPr>
      </w:pPr>
    </w:p>
    <w:p w14:paraId="55F68639" w14:textId="58CC0981" w:rsidR="001B36B5" w:rsidRPr="000208AB" w:rsidRDefault="001B36B5" w:rsidP="00A404CA">
      <w:pPr>
        <w:rPr>
          <w:rFonts w:ascii="Trebuchet MS" w:hAnsi="Trebuchet MS"/>
          <w:sz w:val="20"/>
          <w:szCs w:val="20"/>
        </w:rPr>
      </w:pPr>
      <w:r w:rsidRPr="000208AB">
        <w:rPr>
          <w:rFonts w:ascii="Trebuchet MS" w:hAnsi="Trebuchet MS"/>
          <w:sz w:val="20"/>
          <w:szCs w:val="20"/>
        </w:rPr>
        <w:t xml:space="preserve">De coördinator communicatie verzamelt alle persberichten en verschenen pers (radio, krant en tv) op het netwerk en door externen steeds te bekijken op </w:t>
      </w:r>
      <w:hyperlink r:id="rId157" w:history="1">
        <w:r w:rsidRPr="000208AB">
          <w:rPr>
            <w:rStyle w:val="Hyperlink"/>
            <w:rFonts w:ascii="Trebuchet MS" w:hAnsi="Trebuchet MS"/>
            <w:sz w:val="20"/>
            <w:szCs w:val="20"/>
          </w:rPr>
          <w:t>www.speelplein.net/pers</w:t>
        </w:r>
      </w:hyperlink>
      <w:r w:rsidR="00A404CA">
        <w:rPr>
          <w:rStyle w:val="Hyperlink"/>
          <w:rFonts w:ascii="Trebuchet MS" w:hAnsi="Trebuchet MS"/>
          <w:sz w:val="20"/>
          <w:szCs w:val="20"/>
        </w:rPr>
        <w:t xml:space="preserve">.  </w:t>
      </w:r>
    </w:p>
    <w:p w14:paraId="40390E68" w14:textId="269582EA" w:rsidR="00530168" w:rsidRDefault="00530168" w:rsidP="00A404CA">
      <w:pPr>
        <w:rPr>
          <w:rFonts w:ascii="Trebuchet MS" w:hAnsi="Trebuchet MS"/>
          <w:sz w:val="20"/>
          <w:szCs w:val="20"/>
        </w:rPr>
      </w:pPr>
      <w:r>
        <w:rPr>
          <w:rFonts w:ascii="Trebuchet MS" w:hAnsi="Trebuchet MS"/>
          <w:bCs/>
          <w:noProof/>
          <w:szCs w:val="20"/>
          <w:lang w:eastAsia="nl-BE"/>
        </w:rPr>
        <w:drawing>
          <wp:anchor distT="0" distB="0" distL="114300" distR="114300" simplePos="0" relativeHeight="251727872" behindDoc="1" locked="0" layoutInCell="1" allowOverlap="1" wp14:anchorId="4E2B33A0" wp14:editId="60AD1DF5">
            <wp:simplePos x="0" y="0"/>
            <wp:positionH relativeFrom="leftMargin">
              <wp:posOffset>401031</wp:posOffset>
            </wp:positionH>
            <wp:positionV relativeFrom="paragraph">
              <wp:posOffset>153959</wp:posOffset>
            </wp:positionV>
            <wp:extent cx="484909" cy="728969"/>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p>
    <w:p w14:paraId="5119338D" w14:textId="569CB29C" w:rsidR="00530168" w:rsidRDefault="00530168" w:rsidP="00A404CA">
      <w:pPr>
        <w:rPr>
          <w:rFonts w:ascii="Trebuchet MS" w:hAnsi="Trebuchet MS"/>
          <w:sz w:val="20"/>
          <w:szCs w:val="20"/>
        </w:rPr>
      </w:pPr>
      <w:r w:rsidRPr="00530168">
        <w:rPr>
          <w:rFonts w:ascii="Trebuchet MS" w:hAnsi="Trebuchet MS"/>
          <w:sz w:val="20"/>
          <w:szCs w:val="20"/>
          <w:shd w:val="clear" w:color="auto" w:fill="92D050"/>
        </w:rPr>
        <w:t>In het verleden verspreidden regio’s naar aanloop van een trefmoment soms ook een persuitnodiging/persbericht naar journalisten. Uit ervaring is gebleken dat hier weinig tot geen reactie op komt. Ons advies: bespaar je als regio de moeite. Wel een mooie kans: sommige kranten zoals Het Nieuwblad hebben een pagina op hun website waar je zelf een foto kan uploaden die dan in de regionale rubriek verschijnt</w:t>
      </w:r>
      <w:r w:rsidR="00E63C4B">
        <w:rPr>
          <w:rFonts w:ascii="Trebuchet MS" w:hAnsi="Trebuchet MS"/>
          <w:sz w:val="20"/>
          <w:szCs w:val="20"/>
          <w:shd w:val="clear" w:color="auto" w:fill="92D050"/>
        </w:rPr>
        <w:t xml:space="preserve"> (bv. </w:t>
      </w:r>
      <w:hyperlink r:id="rId158" w:history="1">
        <w:r w:rsidR="00E63C4B" w:rsidRPr="00DA4AEE">
          <w:rPr>
            <w:rStyle w:val="Hyperlink"/>
            <w:rFonts w:ascii="Trebuchet MS" w:hAnsi="Trebuchet MS"/>
            <w:sz w:val="20"/>
            <w:szCs w:val="20"/>
            <w:shd w:val="clear" w:color="auto" w:fill="92D050"/>
          </w:rPr>
          <w:t>www.nieuwsblad.be/lezersfoto</w:t>
        </w:r>
      </w:hyperlink>
      <w:r w:rsidR="00E63C4B">
        <w:rPr>
          <w:rFonts w:ascii="Trebuchet MS" w:hAnsi="Trebuchet MS"/>
          <w:sz w:val="20"/>
          <w:szCs w:val="20"/>
          <w:shd w:val="clear" w:color="auto" w:fill="92D050"/>
        </w:rPr>
        <w:t>)</w:t>
      </w:r>
      <w:r w:rsidRPr="00530168">
        <w:rPr>
          <w:rFonts w:ascii="Trebuchet MS" w:hAnsi="Trebuchet MS"/>
          <w:sz w:val="20"/>
          <w:szCs w:val="20"/>
          <w:shd w:val="clear" w:color="auto" w:fill="92D050"/>
        </w:rPr>
        <w:t>. Daar leert</w:t>
      </w:r>
      <w:r w:rsidR="0034025F">
        <w:rPr>
          <w:rFonts w:ascii="Trebuchet MS" w:hAnsi="Trebuchet MS"/>
          <w:sz w:val="20"/>
          <w:szCs w:val="20"/>
          <w:shd w:val="clear" w:color="auto" w:fill="92D050"/>
        </w:rPr>
        <w:t xml:space="preserve"> onze ervaring dat dit wel </w:t>
      </w:r>
      <w:r w:rsidRPr="00530168">
        <w:rPr>
          <w:rFonts w:ascii="Trebuchet MS" w:hAnsi="Trebuchet MS"/>
          <w:sz w:val="20"/>
          <w:szCs w:val="20"/>
          <w:shd w:val="clear" w:color="auto" w:fill="92D050"/>
        </w:rPr>
        <w:t>succesvol is</w:t>
      </w:r>
      <w:r w:rsidR="0034025F">
        <w:rPr>
          <w:rFonts w:ascii="Trebuchet MS" w:hAnsi="Trebuchet MS"/>
          <w:sz w:val="20"/>
          <w:szCs w:val="20"/>
          <w:shd w:val="clear" w:color="auto" w:fill="92D050"/>
        </w:rPr>
        <w:t xml:space="preserve"> en foto’s regelmatig werden opgepikt</w:t>
      </w:r>
      <w:r w:rsidRPr="00530168">
        <w:rPr>
          <w:rFonts w:ascii="Trebuchet MS" w:hAnsi="Trebuchet MS"/>
          <w:sz w:val="20"/>
          <w:szCs w:val="20"/>
          <w:shd w:val="clear" w:color="auto" w:fill="92D050"/>
        </w:rPr>
        <w:t>. Doen dus na een trefdag of cursus.</w:t>
      </w:r>
      <w:r w:rsidR="00E46455">
        <w:rPr>
          <w:rFonts w:ascii="Trebuchet MS" w:hAnsi="Trebuchet MS"/>
          <w:sz w:val="20"/>
          <w:szCs w:val="20"/>
          <w:shd w:val="clear" w:color="auto" w:fill="92D050"/>
        </w:rPr>
        <w:br/>
        <w:t xml:space="preserve">Toch interesse om een regionaal persbericht te sturen: </w:t>
      </w:r>
      <w:hyperlink r:id="rId159" w:history="1">
        <w:r w:rsidR="00E46455" w:rsidRPr="00E46455">
          <w:rPr>
            <w:rStyle w:val="Hyperlink"/>
            <w:rFonts w:ascii="Trebuchet MS" w:hAnsi="Trebuchet MS"/>
            <w:sz w:val="20"/>
            <w:szCs w:val="20"/>
            <w:shd w:val="clear" w:color="auto" w:fill="92D050"/>
          </w:rPr>
          <w:t>bekijk een voorbeeld</w:t>
        </w:r>
      </w:hyperlink>
    </w:p>
    <w:p w14:paraId="585297E0" w14:textId="1B14C9DF" w:rsidR="00530168" w:rsidRDefault="00530168" w:rsidP="00A404CA">
      <w:pPr>
        <w:rPr>
          <w:rFonts w:ascii="Trebuchet MS" w:hAnsi="Trebuchet MS"/>
          <w:sz w:val="20"/>
          <w:szCs w:val="20"/>
        </w:rPr>
      </w:pPr>
    </w:p>
    <w:p w14:paraId="435AF169" w14:textId="5565A874" w:rsidR="00695794" w:rsidRPr="002935A9" w:rsidRDefault="00530168" w:rsidP="0024215F">
      <w:pPr>
        <w:rPr>
          <w:rFonts w:ascii="Trebuchet MS" w:hAnsi="Trebuchet MS"/>
          <w:sz w:val="20"/>
          <w:szCs w:val="20"/>
        </w:rPr>
      </w:pPr>
      <w:r>
        <w:rPr>
          <w:rFonts w:ascii="Trebuchet MS" w:hAnsi="Trebuchet MS"/>
          <w:sz w:val="20"/>
          <w:szCs w:val="20"/>
        </w:rPr>
        <w:t xml:space="preserve"> </w:t>
      </w:r>
      <w:r w:rsidR="002935A9">
        <w:rPr>
          <w:rFonts w:ascii="Trebuchet MS" w:hAnsi="Trebuchet MS"/>
          <w:b/>
          <w:sz w:val="20"/>
          <w:szCs w:val="20"/>
        </w:rPr>
        <w:br/>
      </w:r>
      <w:r w:rsidR="0024215F" w:rsidRPr="000208AB">
        <w:rPr>
          <w:rFonts w:ascii="Trebuchet MS" w:hAnsi="Trebuchet MS"/>
          <w:b/>
          <w:sz w:val="20"/>
          <w:szCs w:val="20"/>
          <w:highlight w:val="green"/>
        </w:rPr>
        <w:t>6</w:t>
      </w:r>
      <w:r w:rsidR="00695794" w:rsidRPr="000208AB">
        <w:rPr>
          <w:rFonts w:ascii="Trebuchet MS" w:hAnsi="Trebuchet MS"/>
          <w:b/>
          <w:sz w:val="20"/>
          <w:szCs w:val="20"/>
          <w:highlight w:val="green"/>
        </w:rPr>
        <w:t>.</w:t>
      </w:r>
      <w:r w:rsidR="002935A9">
        <w:rPr>
          <w:rFonts w:ascii="Trebuchet MS" w:hAnsi="Trebuchet MS"/>
          <w:b/>
          <w:sz w:val="20"/>
          <w:szCs w:val="20"/>
          <w:highlight w:val="green"/>
        </w:rPr>
        <w:t>2.7</w:t>
      </w:r>
      <w:r w:rsidR="00D67D6B">
        <w:rPr>
          <w:rFonts w:ascii="Trebuchet MS" w:hAnsi="Trebuchet MS"/>
          <w:b/>
          <w:sz w:val="20"/>
          <w:szCs w:val="20"/>
          <w:highlight w:val="green"/>
        </w:rPr>
        <w:t xml:space="preserve"> </w:t>
      </w:r>
      <w:r w:rsidR="00D67D6B" w:rsidRPr="000208AB">
        <w:rPr>
          <w:rFonts w:ascii="Trebuchet MS" w:hAnsi="Trebuchet MS"/>
          <w:b/>
          <w:sz w:val="20"/>
          <w:szCs w:val="20"/>
          <w:highlight w:val="green"/>
        </w:rPr>
        <w:t xml:space="preserve"> </w:t>
      </w:r>
      <w:r w:rsidR="00D67D6B">
        <w:rPr>
          <w:rFonts w:ascii="Trebuchet MS" w:hAnsi="Trebuchet MS"/>
          <w:b/>
          <w:sz w:val="20"/>
          <w:szCs w:val="20"/>
          <w:highlight w:val="green"/>
        </w:rPr>
        <w:t>Sp</w:t>
      </w:r>
      <w:r w:rsidR="00695794" w:rsidRPr="000208AB">
        <w:rPr>
          <w:rFonts w:ascii="Trebuchet MS" w:hAnsi="Trebuchet MS"/>
          <w:b/>
          <w:sz w:val="20"/>
          <w:szCs w:val="20"/>
          <w:highlight w:val="green"/>
        </w:rPr>
        <w:t>onsorin</w:t>
      </w:r>
      <w:r w:rsidR="002935A9">
        <w:rPr>
          <w:rFonts w:ascii="Trebuchet MS" w:hAnsi="Trebuchet MS"/>
          <w:b/>
          <w:sz w:val="20"/>
          <w:szCs w:val="20"/>
          <w:highlight w:val="green"/>
        </w:rPr>
        <w:t>g &amp; adverteren</w:t>
      </w:r>
    </w:p>
    <w:p w14:paraId="5C716CC0" w14:textId="2EF773B4" w:rsidR="0024215F" w:rsidRPr="000208AB" w:rsidRDefault="0024215F" w:rsidP="0024215F">
      <w:pPr>
        <w:rPr>
          <w:rFonts w:ascii="Trebuchet MS" w:hAnsi="Trebuchet MS"/>
          <w:b/>
          <w:sz w:val="20"/>
          <w:szCs w:val="20"/>
        </w:rPr>
      </w:pPr>
    </w:p>
    <w:p w14:paraId="4A1B2591" w14:textId="39D7123A" w:rsidR="005E5EAA" w:rsidRDefault="00D72269" w:rsidP="00A26714">
      <w:pPr>
        <w:rPr>
          <w:rFonts w:ascii="Trebuchet MS" w:hAnsi="Trebuchet MS"/>
          <w:bCs/>
          <w:sz w:val="20"/>
          <w:szCs w:val="20"/>
        </w:rPr>
      </w:pPr>
      <w:r w:rsidRPr="0034025F">
        <w:rPr>
          <w:rFonts w:ascii="Trebuchet MS" w:hAnsi="Trebuchet MS"/>
          <w:bCs/>
          <w:sz w:val="20"/>
          <w:szCs w:val="20"/>
          <w:u w:val="single"/>
        </w:rPr>
        <w:t>Adverteren</w:t>
      </w:r>
      <w:r>
        <w:rPr>
          <w:rFonts w:ascii="Trebuchet MS" w:hAnsi="Trebuchet MS"/>
          <w:bCs/>
          <w:sz w:val="20"/>
          <w:szCs w:val="20"/>
        </w:rPr>
        <w:br/>
      </w:r>
      <w:r w:rsidR="005E5EAA">
        <w:rPr>
          <w:rFonts w:ascii="Trebuchet MS" w:hAnsi="Trebuchet MS"/>
          <w:bCs/>
          <w:sz w:val="20"/>
          <w:szCs w:val="20"/>
        </w:rPr>
        <w:t xml:space="preserve">De VDS kiest ervoor om geen </w:t>
      </w:r>
      <w:r w:rsidR="005E5EAA" w:rsidRPr="005E5EAA">
        <w:rPr>
          <w:rFonts w:ascii="Trebuchet MS" w:hAnsi="Trebuchet MS"/>
          <w:bCs/>
          <w:sz w:val="20"/>
          <w:szCs w:val="20"/>
          <w:u w:val="single"/>
        </w:rPr>
        <w:t>betaalde</w:t>
      </w:r>
      <w:r w:rsidR="005E5EAA">
        <w:rPr>
          <w:rFonts w:ascii="Trebuchet MS" w:hAnsi="Trebuchet MS"/>
          <w:bCs/>
          <w:sz w:val="20"/>
          <w:szCs w:val="20"/>
        </w:rPr>
        <w:t xml:space="preserve"> advertenties te plaatsen in drukwerk (bv. magazine Pit.) of digitale communicatie (nieuwsbrief, website</w:t>
      </w:r>
      <w:r w:rsidR="005706E4">
        <w:rPr>
          <w:rFonts w:ascii="Trebuchet MS" w:hAnsi="Trebuchet MS"/>
          <w:bCs/>
          <w:sz w:val="20"/>
          <w:szCs w:val="20"/>
        </w:rPr>
        <w:t xml:space="preserve"> </w:t>
      </w:r>
      <w:r w:rsidR="005E5EAA">
        <w:rPr>
          <w:rFonts w:ascii="Trebuchet MS" w:hAnsi="Trebuchet MS"/>
          <w:bCs/>
          <w:sz w:val="20"/>
          <w:szCs w:val="20"/>
        </w:rPr>
        <w:t>…). Redenen daarvoor:</w:t>
      </w:r>
      <w:r w:rsidR="005E5EAA">
        <w:rPr>
          <w:rFonts w:ascii="Trebuchet MS" w:hAnsi="Trebuchet MS"/>
          <w:bCs/>
          <w:sz w:val="20"/>
          <w:szCs w:val="20"/>
        </w:rPr>
        <w:br/>
      </w:r>
    </w:p>
    <w:p w14:paraId="68B31287" w14:textId="44B544DA" w:rsidR="005E5EAA" w:rsidRDefault="005E5EAA" w:rsidP="005E5EAA">
      <w:pPr>
        <w:pStyle w:val="Lijstalinea"/>
        <w:numPr>
          <w:ilvl w:val="0"/>
          <w:numId w:val="27"/>
        </w:numPr>
        <w:rPr>
          <w:rFonts w:ascii="Trebuchet MS" w:hAnsi="Trebuchet MS"/>
          <w:bCs/>
          <w:sz w:val="20"/>
          <w:szCs w:val="20"/>
        </w:rPr>
      </w:pPr>
      <w:r>
        <w:rPr>
          <w:rFonts w:ascii="Trebuchet MS" w:hAnsi="Trebuchet MS"/>
          <w:bCs/>
          <w:sz w:val="20"/>
          <w:szCs w:val="20"/>
        </w:rPr>
        <w:t>Weinig ruimte in huidig drukwerk, kostbare plaats gaat verloren</w:t>
      </w:r>
    </w:p>
    <w:p w14:paraId="791F4971" w14:textId="0FC08B03" w:rsidR="005E5EAA" w:rsidRDefault="005E5EAA" w:rsidP="005E5EAA">
      <w:pPr>
        <w:pStyle w:val="Lijstalinea"/>
        <w:numPr>
          <w:ilvl w:val="0"/>
          <w:numId w:val="27"/>
        </w:numPr>
        <w:rPr>
          <w:rFonts w:ascii="Trebuchet MS" w:hAnsi="Trebuchet MS"/>
          <w:bCs/>
          <w:sz w:val="20"/>
          <w:szCs w:val="20"/>
        </w:rPr>
      </w:pPr>
      <w:r>
        <w:rPr>
          <w:rFonts w:ascii="Trebuchet MS" w:hAnsi="Trebuchet MS"/>
          <w:bCs/>
          <w:sz w:val="20"/>
          <w:szCs w:val="20"/>
        </w:rPr>
        <w:t>Adverteerders aantrekken, contact en contra</w:t>
      </w:r>
      <w:r w:rsidR="005706E4">
        <w:rPr>
          <w:rFonts w:ascii="Trebuchet MS" w:hAnsi="Trebuchet MS"/>
          <w:bCs/>
          <w:sz w:val="20"/>
          <w:szCs w:val="20"/>
        </w:rPr>
        <w:t>ct opvolgen kosten tijd.</w:t>
      </w:r>
      <w:r w:rsidR="005706E4">
        <w:rPr>
          <w:rFonts w:ascii="Trebuchet MS" w:hAnsi="Trebuchet MS"/>
          <w:bCs/>
          <w:sz w:val="20"/>
          <w:szCs w:val="20"/>
        </w:rPr>
        <w:br/>
        <w:t>Kosten-</w:t>
      </w:r>
      <w:r>
        <w:rPr>
          <w:rFonts w:ascii="Trebuchet MS" w:hAnsi="Trebuchet MS"/>
          <w:bCs/>
          <w:sz w:val="20"/>
          <w:szCs w:val="20"/>
        </w:rPr>
        <w:t>baten wegen niet op.</w:t>
      </w:r>
    </w:p>
    <w:p w14:paraId="7DBE68DE" w14:textId="078DA7C9" w:rsidR="005E5EAA" w:rsidRDefault="005E5EAA" w:rsidP="005E5EAA">
      <w:pPr>
        <w:pStyle w:val="Lijstalinea"/>
        <w:numPr>
          <w:ilvl w:val="0"/>
          <w:numId w:val="27"/>
        </w:numPr>
        <w:rPr>
          <w:rFonts w:ascii="Trebuchet MS" w:hAnsi="Trebuchet MS"/>
          <w:bCs/>
          <w:sz w:val="20"/>
          <w:szCs w:val="20"/>
        </w:rPr>
      </w:pPr>
      <w:r>
        <w:rPr>
          <w:rFonts w:ascii="Trebuchet MS" w:hAnsi="Trebuchet MS"/>
          <w:bCs/>
          <w:sz w:val="20"/>
          <w:szCs w:val="20"/>
        </w:rPr>
        <w:t>Wie wel, wat niet – moeilijke afweging</w:t>
      </w:r>
    </w:p>
    <w:p w14:paraId="79E2A981" w14:textId="4C9BD7FB" w:rsidR="005E5EAA" w:rsidRDefault="00E7199E" w:rsidP="005E5EAA">
      <w:pPr>
        <w:pStyle w:val="Lijstalinea"/>
        <w:numPr>
          <w:ilvl w:val="0"/>
          <w:numId w:val="27"/>
        </w:numPr>
        <w:rPr>
          <w:rFonts w:ascii="Trebuchet MS" w:hAnsi="Trebuchet MS"/>
          <w:bCs/>
          <w:sz w:val="20"/>
          <w:szCs w:val="20"/>
        </w:rPr>
      </w:pPr>
      <w:r>
        <w:rPr>
          <w:rFonts w:ascii="Trebuchet MS" w:hAnsi="Trebuchet MS"/>
          <w:bCs/>
          <w:sz w:val="20"/>
          <w:szCs w:val="20"/>
        </w:rPr>
        <w:t xml:space="preserve">Mensen haten reclame en spam, we willen dat onze communicatie zuiver blijft. </w:t>
      </w:r>
    </w:p>
    <w:p w14:paraId="0AB13DC8" w14:textId="77777777" w:rsidR="00E7199E" w:rsidRDefault="00E7199E" w:rsidP="00E7199E">
      <w:pPr>
        <w:rPr>
          <w:rFonts w:ascii="Trebuchet MS" w:hAnsi="Trebuchet MS"/>
          <w:bCs/>
          <w:sz w:val="20"/>
          <w:szCs w:val="20"/>
        </w:rPr>
      </w:pPr>
    </w:p>
    <w:p w14:paraId="5BF4FE6F" w14:textId="60D1D259" w:rsidR="00E7199E" w:rsidRPr="00E7199E" w:rsidRDefault="00E7199E" w:rsidP="00E7199E">
      <w:pPr>
        <w:rPr>
          <w:rFonts w:ascii="Trebuchet MS" w:hAnsi="Trebuchet MS"/>
          <w:bCs/>
          <w:sz w:val="20"/>
          <w:szCs w:val="20"/>
        </w:rPr>
      </w:pPr>
      <w:r>
        <w:rPr>
          <w:rFonts w:ascii="Trebuchet MS" w:hAnsi="Trebuchet MS"/>
          <w:bCs/>
          <w:sz w:val="20"/>
          <w:szCs w:val="20"/>
        </w:rPr>
        <w:t>Uitzonderingen:</w:t>
      </w:r>
      <w:r>
        <w:rPr>
          <w:rFonts w:ascii="Trebuchet MS" w:hAnsi="Trebuchet MS"/>
          <w:bCs/>
          <w:sz w:val="20"/>
          <w:szCs w:val="20"/>
        </w:rPr>
        <w:br/>
      </w:r>
    </w:p>
    <w:p w14:paraId="3E863FF2" w14:textId="7A91CF84" w:rsidR="005E5EAA" w:rsidRDefault="00E7199E" w:rsidP="005E5EAA">
      <w:pPr>
        <w:pStyle w:val="Lijstalinea"/>
        <w:numPr>
          <w:ilvl w:val="0"/>
          <w:numId w:val="27"/>
        </w:numPr>
        <w:rPr>
          <w:rFonts w:ascii="Trebuchet MS" w:hAnsi="Trebuchet MS"/>
          <w:bCs/>
          <w:sz w:val="20"/>
          <w:szCs w:val="20"/>
        </w:rPr>
      </w:pPr>
      <w:r>
        <w:rPr>
          <w:rFonts w:ascii="Trebuchet MS" w:hAnsi="Trebuchet MS"/>
          <w:bCs/>
          <w:sz w:val="20"/>
          <w:szCs w:val="20"/>
        </w:rPr>
        <w:t>MateriaalMagazijn: dat vertrekt natuurlijk vanuit onze dienstverlening. Zien we als deel van de grotere organisatie en niet als externe adverteerder.</w:t>
      </w:r>
    </w:p>
    <w:p w14:paraId="76BE38B1" w14:textId="62939151" w:rsidR="00E7199E" w:rsidRDefault="00E7199E" w:rsidP="005E5EAA">
      <w:pPr>
        <w:pStyle w:val="Lijstalinea"/>
        <w:numPr>
          <w:ilvl w:val="0"/>
          <w:numId w:val="27"/>
        </w:numPr>
        <w:rPr>
          <w:rFonts w:ascii="Trebuchet MS" w:hAnsi="Trebuchet MS"/>
          <w:bCs/>
          <w:sz w:val="20"/>
          <w:szCs w:val="20"/>
        </w:rPr>
      </w:pPr>
      <w:r>
        <w:rPr>
          <w:rFonts w:ascii="Trebuchet MS" w:hAnsi="Trebuchet MS"/>
          <w:bCs/>
          <w:sz w:val="20"/>
          <w:szCs w:val="20"/>
        </w:rPr>
        <w:t>Sponsors kunnen worden vermeld bij events en trefmomenten op drukwerk (magazine Pit., affiches, posters…)</w:t>
      </w:r>
    </w:p>
    <w:p w14:paraId="5B1EBA6E" w14:textId="785DD0F3" w:rsidR="00252B60" w:rsidRDefault="00252B60" w:rsidP="005E5EAA">
      <w:pPr>
        <w:pStyle w:val="Lijstalinea"/>
        <w:numPr>
          <w:ilvl w:val="0"/>
          <w:numId w:val="27"/>
        </w:numPr>
        <w:rPr>
          <w:rFonts w:ascii="Trebuchet MS" w:hAnsi="Trebuchet MS"/>
          <w:bCs/>
          <w:sz w:val="20"/>
          <w:szCs w:val="20"/>
        </w:rPr>
      </w:pPr>
      <w:r>
        <w:rPr>
          <w:rFonts w:ascii="Trebuchet MS" w:hAnsi="Trebuchet MS"/>
          <w:bCs/>
          <w:sz w:val="20"/>
          <w:szCs w:val="20"/>
        </w:rPr>
        <w:t xml:space="preserve">In functie van groepsaankopen door de VDS bedongen (bv. verzekeringen, bedrukken van textiel, inschrijfsystemen…) is het logisch dat het bedrijf dat de korting toestaat ook gecommuniceerd wordt. </w:t>
      </w:r>
    </w:p>
    <w:p w14:paraId="37FC3F2F" w14:textId="03480007" w:rsidR="00D67D6B" w:rsidRDefault="00D67D6B" w:rsidP="005E5EAA">
      <w:pPr>
        <w:pStyle w:val="Lijstalinea"/>
        <w:numPr>
          <w:ilvl w:val="0"/>
          <w:numId w:val="27"/>
        </w:numPr>
        <w:rPr>
          <w:rFonts w:ascii="Trebuchet MS" w:hAnsi="Trebuchet MS"/>
          <w:bCs/>
          <w:sz w:val="20"/>
          <w:szCs w:val="20"/>
        </w:rPr>
      </w:pPr>
      <w:r>
        <w:rPr>
          <w:rFonts w:ascii="Trebuchet MS" w:hAnsi="Trebuchet MS"/>
          <w:bCs/>
          <w:sz w:val="20"/>
          <w:szCs w:val="20"/>
        </w:rPr>
        <w:t>Wanneer de VDS middelen uit fondsen (bv. BNP Paribas Fortis i</w:t>
      </w:r>
      <w:r w:rsidR="005706E4">
        <w:rPr>
          <w:rFonts w:ascii="Trebuchet MS" w:hAnsi="Trebuchet MS"/>
          <w:bCs/>
          <w:sz w:val="20"/>
          <w:szCs w:val="20"/>
        </w:rPr>
        <w:t>.</w:t>
      </w:r>
      <w:r>
        <w:rPr>
          <w:rFonts w:ascii="Trebuchet MS" w:hAnsi="Trebuchet MS"/>
          <w:bCs/>
          <w:sz w:val="20"/>
          <w:szCs w:val="20"/>
        </w:rPr>
        <w:t>f</w:t>
      </w:r>
      <w:r w:rsidR="005706E4">
        <w:rPr>
          <w:rFonts w:ascii="Trebuchet MS" w:hAnsi="Trebuchet MS"/>
          <w:bCs/>
          <w:sz w:val="20"/>
          <w:szCs w:val="20"/>
        </w:rPr>
        <w:t>.</w:t>
      </w:r>
      <w:r>
        <w:rPr>
          <w:rFonts w:ascii="Trebuchet MS" w:hAnsi="Trebuchet MS"/>
          <w:bCs/>
          <w:sz w:val="20"/>
          <w:szCs w:val="20"/>
        </w:rPr>
        <w:t>v</w:t>
      </w:r>
      <w:r w:rsidR="005706E4">
        <w:rPr>
          <w:rFonts w:ascii="Trebuchet MS" w:hAnsi="Trebuchet MS"/>
          <w:bCs/>
          <w:sz w:val="20"/>
          <w:szCs w:val="20"/>
        </w:rPr>
        <w:t>.</w:t>
      </w:r>
      <w:r>
        <w:rPr>
          <w:rFonts w:ascii="Trebuchet MS" w:hAnsi="Trebuchet MS"/>
          <w:bCs/>
          <w:sz w:val="20"/>
          <w:szCs w:val="20"/>
        </w:rPr>
        <w:t xml:space="preserve"> toegankelijke cursussen) ontvangt, is het logisch dat we het bedrijf vermelden in onze communicatie.   </w:t>
      </w:r>
    </w:p>
    <w:p w14:paraId="7CEEAA20" w14:textId="6C90BBFB" w:rsidR="005E5EAA" w:rsidRPr="00D72269" w:rsidRDefault="00E7199E" w:rsidP="00AB56F2">
      <w:pPr>
        <w:pStyle w:val="Lijstalinea"/>
        <w:numPr>
          <w:ilvl w:val="0"/>
          <w:numId w:val="27"/>
        </w:numPr>
        <w:rPr>
          <w:rFonts w:ascii="Trebuchet MS" w:hAnsi="Trebuchet MS"/>
          <w:bCs/>
          <w:sz w:val="20"/>
          <w:szCs w:val="20"/>
        </w:rPr>
      </w:pPr>
      <w:r w:rsidRPr="00D72269">
        <w:rPr>
          <w:rFonts w:ascii="Trebuchet MS" w:hAnsi="Trebuchet MS"/>
          <w:bCs/>
          <w:sz w:val="20"/>
          <w:szCs w:val="20"/>
        </w:rPr>
        <w:t xml:space="preserve">In de inleiding hebben we bewust ‘betaalde’ genoteerd. Het kan wel wanneer organisaties, bedrijven, partners een interessant aanbod hebben voor speelpleinorganisatoren en (hoofd)animatoren en ons vragen om iets op te nemen als nieuwsitem op de website of te vermelden in de nieuwsbrief. </w:t>
      </w:r>
      <w:r w:rsidRPr="00D72269">
        <w:rPr>
          <w:rFonts w:ascii="Trebuchet MS" w:hAnsi="Trebuchet MS"/>
          <w:bCs/>
          <w:sz w:val="20"/>
          <w:szCs w:val="20"/>
        </w:rPr>
        <w:br/>
        <w:t>De coördinator communicatie gaat in dat geval altijd op zoek naar een win-win-win-situatie. Win voor de aanbieder die zijn product of dienst promoot, win voor het speelplein die bv. korting krijgt, product cadeau, kans maakt op een gratis deelname (wedstrijd) en win voor de VDS die relevante, waardevolle content</w:t>
      </w:r>
      <w:r w:rsidR="00D72269">
        <w:rPr>
          <w:rFonts w:ascii="Trebuchet MS" w:hAnsi="Trebuchet MS"/>
          <w:bCs/>
          <w:sz w:val="20"/>
          <w:szCs w:val="20"/>
        </w:rPr>
        <w:t xml:space="preserve"> brengt. In géén geval, nooit, geeft de VDS contactlijsten of delen daarvan door aan derden.</w:t>
      </w:r>
      <w:r w:rsidR="00D67D6B">
        <w:rPr>
          <w:rFonts w:ascii="Trebuchet MS" w:hAnsi="Trebuchet MS"/>
          <w:bCs/>
          <w:sz w:val="20"/>
          <w:szCs w:val="20"/>
        </w:rPr>
        <w:t xml:space="preserve"> Vanwege de </w:t>
      </w:r>
      <w:hyperlink r:id="rId160" w:history="1">
        <w:r w:rsidR="00D67D6B" w:rsidRPr="00D67D6B">
          <w:rPr>
            <w:rStyle w:val="Hyperlink"/>
            <w:rFonts w:ascii="Trebuchet MS" w:hAnsi="Trebuchet MS"/>
            <w:bCs/>
            <w:sz w:val="20"/>
            <w:szCs w:val="20"/>
          </w:rPr>
          <w:t>wet op de privacy</w:t>
        </w:r>
      </w:hyperlink>
      <w:r w:rsidR="00D67D6B">
        <w:rPr>
          <w:rFonts w:ascii="Trebuchet MS" w:hAnsi="Trebuchet MS"/>
          <w:bCs/>
          <w:sz w:val="20"/>
          <w:szCs w:val="20"/>
        </w:rPr>
        <w:t xml:space="preserve"> en uit respect voor het individu.</w:t>
      </w:r>
      <w:r w:rsidR="00D72269">
        <w:rPr>
          <w:rFonts w:ascii="Trebuchet MS" w:hAnsi="Trebuchet MS"/>
          <w:bCs/>
          <w:sz w:val="20"/>
          <w:szCs w:val="20"/>
        </w:rPr>
        <w:t xml:space="preserve">  </w:t>
      </w:r>
    </w:p>
    <w:p w14:paraId="6B0180CA" w14:textId="77777777" w:rsidR="005E5EAA" w:rsidRDefault="005E5EAA" w:rsidP="00A26714">
      <w:pPr>
        <w:rPr>
          <w:rFonts w:ascii="Trebuchet MS" w:hAnsi="Trebuchet MS"/>
          <w:bCs/>
          <w:sz w:val="20"/>
          <w:szCs w:val="20"/>
        </w:rPr>
      </w:pPr>
    </w:p>
    <w:p w14:paraId="4AD3F867" w14:textId="70E638BC" w:rsidR="0034025F" w:rsidRDefault="0034025F" w:rsidP="00A26714">
      <w:pPr>
        <w:rPr>
          <w:rFonts w:ascii="Trebuchet MS" w:hAnsi="Trebuchet MS"/>
          <w:bCs/>
          <w:sz w:val="20"/>
          <w:szCs w:val="20"/>
        </w:rPr>
      </w:pPr>
      <w:r>
        <w:rPr>
          <w:rFonts w:ascii="Trebuchet MS" w:hAnsi="Trebuchet MS"/>
          <w:bCs/>
          <w:sz w:val="20"/>
          <w:szCs w:val="20"/>
        </w:rPr>
        <w:t>Zelf adverteren kan uiteraard wel en kan passen binnen een doordachte communicatiemix</w:t>
      </w:r>
      <w:r w:rsidR="005706E4">
        <w:rPr>
          <w:rFonts w:ascii="Trebuchet MS" w:hAnsi="Trebuchet MS"/>
          <w:bCs/>
          <w:sz w:val="20"/>
          <w:szCs w:val="20"/>
        </w:rPr>
        <w:t>.</w:t>
      </w:r>
    </w:p>
    <w:p w14:paraId="40ED6B5D" w14:textId="77777777" w:rsidR="0034025F" w:rsidRDefault="0034025F" w:rsidP="00A26714">
      <w:pPr>
        <w:rPr>
          <w:rFonts w:ascii="Trebuchet MS" w:hAnsi="Trebuchet MS"/>
          <w:bCs/>
          <w:sz w:val="20"/>
          <w:szCs w:val="20"/>
        </w:rPr>
      </w:pPr>
    </w:p>
    <w:p w14:paraId="2976FA0B" w14:textId="5A70594B" w:rsidR="005E5EAA" w:rsidRDefault="00D72269" w:rsidP="00A26714">
      <w:pPr>
        <w:rPr>
          <w:rFonts w:ascii="Trebuchet MS" w:hAnsi="Trebuchet MS"/>
          <w:bCs/>
          <w:sz w:val="20"/>
          <w:szCs w:val="20"/>
          <w:u w:val="single"/>
        </w:rPr>
      </w:pPr>
      <w:r>
        <w:rPr>
          <w:rFonts w:ascii="Trebuchet MS" w:hAnsi="Trebuchet MS"/>
          <w:bCs/>
          <w:sz w:val="20"/>
          <w:szCs w:val="20"/>
          <w:u w:val="single"/>
        </w:rPr>
        <w:t>Sponsoring</w:t>
      </w:r>
    </w:p>
    <w:p w14:paraId="459A35D5" w14:textId="6FB1FFFC" w:rsidR="00D72269" w:rsidRDefault="00D72269" w:rsidP="00A26714">
      <w:pPr>
        <w:rPr>
          <w:rFonts w:ascii="Trebuchet MS" w:hAnsi="Trebuchet MS"/>
          <w:bCs/>
          <w:sz w:val="20"/>
          <w:szCs w:val="20"/>
        </w:rPr>
      </w:pPr>
      <w:r w:rsidRPr="00D72269">
        <w:rPr>
          <w:rFonts w:ascii="Trebuchet MS" w:hAnsi="Trebuchet MS"/>
          <w:bCs/>
          <w:sz w:val="20"/>
          <w:szCs w:val="20"/>
        </w:rPr>
        <w:t>In functie van</w:t>
      </w:r>
      <w:r w:rsidR="00252B60">
        <w:rPr>
          <w:rFonts w:ascii="Trebuchet MS" w:hAnsi="Trebuchet MS"/>
          <w:bCs/>
          <w:sz w:val="20"/>
          <w:szCs w:val="20"/>
        </w:rPr>
        <w:t xml:space="preserve"> trefmomenten en </w:t>
      </w:r>
      <w:r>
        <w:rPr>
          <w:rFonts w:ascii="Trebuchet MS" w:hAnsi="Trebuchet MS"/>
          <w:bCs/>
          <w:sz w:val="20"/>
          <w:szCs w:val="20"/>
        </w:rPr>
        <w:t>event</w:t>
      </w:r>
      <w:r w:rsidR="00252B60">
        <w:rPr>
          <w:rFonts w:ascii="Trebuchet MS" w:hAnsi="Trebuchet MS"/>
          <w:bCs/>
          <w:sz w:val="20"/>
          <w:szCs w:val="20"/>
        </w:rPr>
        <w:t>s</w:t>
      </w:r>
      <w:r>
        <w:rPr>
          <w:rFonts w:ascii="Trebuchet MS" w:hAnsi="Trebuchet MS"/>
          <w:bCs/>
          <w:sz w:val="20"/>
          <w:szCs w:val="20"/>
        </w:rPr>
        <w:t xml:space="preserve"> kan centraal of regionaal op zoek gaan naar sponsors die financieel of logistiek bijdragen in ruil voor reclame (bv. op affiche, polsbandjes, spandoek, op </w:t>
      </w:r>
      <w:r>
        <w:rPr>
          <w:rFonts w:ascii="Trebuchet MS" w:hAnsi="Trebuchet MS"/>
          <w:bCs/>
          <w:sz w:val="20"/>
          <w:szCs w:val="20"/>
        </w:rPr>
        <w:lastRenderedPageBreak/>
        <w:t>foto’s, logo op de website</w:t>
      </w:r>
      <w:r w:rsidR="005706E4">
        <w:rPr>
          <w:rFonts w:ascii="Trebuchet MS" w:hAnsi="Trebuchet MS"/>
          <w:bCs/>
          <w:sz w:val="20"/>
          <w:szCs w:val="20"/>
        </w:rPr>
        <w:t xml:space="preserve"> </w:t>
      </w:r>
      <w:r>
        <w:rPr>
          <w:rFonts w:ascii="Trebuchet MS" w:hAnsi="Trebuchet MS"/>
          <w:bCs/>
          <w:sz w:val="20"/>
          <w:szCs w:val="20"/>
        </w:rPr>
        <w:t>…</w:t>
      </w:r>
      <w:r w:rsidR="0034025F">
        <w:rPr>
          <w:rFonts w:ascii="Trebuchet MS" w:hAnsi="Trebuchet MS"/>
          <w:bCs/>
          <w:sz w:val="20"/>
          <w:szCs w:val="20"/>
        </w:rPr>
        <w:t xml:space="preserve">). </w:t>
      </w:r>
      <w:r>
        <w:rPr>
          <w:rFonts w:ascii="Trebuchet MS" w:hAnsi="Trebuchet MS"/>
          <w:bCs/>
          <w:sz w:val="20"/>
          <w:szCs w:val="20"/>
        </w:rPr>
        <w:t xml:space="preserve">Niet elke sponsor komt in aanmerking. We moeten als organisatie trouw blijven aan wie we zijn en waarvoor we staan. Het is moeilijk om af te lijnen welke bedrijven daaraan wel en niet voldoen. We rekenen dus op het gezond verstand van de persoon die op zoek gaat naar of de vraag krijg van sponsors. </w:t>
      </w:r>
      <w:r>
        <w:rPr>
          <w:rFonts w:ascii="Trebuchet MS" w:hAnsi="Trebuchet MS"/>
          <w:bCs/>
          <w:sz w:val="20"/>
          <w:szCs w:val="20"/>
        </w:rPr>
        <w:br/>
      </w:r>
      <w:r>
        <w:rPr>
          <w:rFonts w:ascii="Trebuchet MS" w:hAnsi="Trebuchet MS"/>
          <w:bCs/>
          <w:sz w:val="20"/>
          <w:szCs w:val="20"/>
        </w:rPr>
        <w:br/>
      </w:r>
      <w:r w:rsidR="008264BD">
        <w:rPr>
          <w:rFonts w:ascii="Trebuchet MS" w:hAnsi="Trebuchet MS"/>
          <w:bCs/>
          <w:sz w:val="20"/>
          <w:szCs w:val="20"/>
        </w:rPr>
        <w:t xml:space="preserve"> </w:t>
      </w:r>
      <w:r w:rsidR="008264BD">
        <w:rPr>
          <w:rFonts w:ascii="Trebuchet MS" w:hAnsi="Trebuchet MS"/>
          <w:bCs/>
          <w:sz w:val="20"/>
          <w:szCs w:val="20"/>
        </w:rPr>
        <w:tab/>
      </w:r>
      <w:r>
        <w:rPr>
          <w:rFonts w:ascii="Trebuchet MS" w:hAnsi="Trebuchet MS"/>
          <w:bCs/>
          <w:sz w:val="20"/>
          <w:szCs w:val="20"/>
        </w:rPr>
        <w:t xml:space="preserve">bv. Jupiler (Inbev) wil het landelijk speelpleintreffen sponsoren. </w:t>
      </w:r>
      <w:r w:rsidR="008264BD">
        <w:rPr>
          <w:rFonts w:ascii="Trebuchet MS" w:hAnsi="Trebuchet MS"/>
          <w:bCs/>
          <w:sz w:val="20"/>
          <w:szCs w:val="20"/>
        </w:rPr>
        <w:t>Kan niet.</w:t>
      </w:r>
      <w:r w:rsidR="008264BD">
        <w:rPr>
          <w:rFonts w:ascii="Trebuchet MS" w:hAnsi="Trebuchet MS"/>
          <w:bCs/>
          <w:sz w:val="20"/>
          <w:szCs w:val="20"/>
        </w:rPr>
        <w:br/>
        <w:t xml:space="preserve"> </w:t>
      </w:r>
      <w:r w:rsidR="008264BD">
        <w:rPr>
          <w:rFonts w:ascii="Trebuchet MS" w:hAnsi="Trebuchet MS"/>
          <w:bCs/>
          <w:sz w:val="20"/>
          <w:szCs w:val="20"/>
        </w:rPr>
        <w:tab/>
        <w:t xml:space="preserve">Het is raar om een beleid te voeren (cfr. werkgroep poepeloere) waarin we jongeren op  </w:t>
      </w:r>
      <w:r w:rsidR="008264BD">
        <w:rPr>
          <w:rFonts w:ascii="Trebuchet MS" w:hAnsi="Trebuchet MS"/>
          <w:bCs/>
          <w:sz w:val="20"/>
          <w:szCs w:val="20"/>
        </w:rPr>
        <w:br/>
        <w:t xml:space="preserve"> </w:t>
      </w:r>
      <w:r w:rsidR="008264BD">
        <w:rPr>
          <w:rFonts w:ascii="Trebuchet MS" w:hAnsi="Trebuchet MS"/>
          <w:bCs/>
          <w:sz w:val="20"/>
          <w:szCs w:val="20"/>
        </w:rPr>
        <w:tab/>
        <w:t xml:space="preserve">trefmomenten en cursussen niet willen aanmoedigen om alcohol te drinken en tegelijk de </w:t>
      </w:r>
      <w:r w:rsidR="008264BD">
        <w:rPr>
          <w:rFonts w:ascii="Trebuchet MS" w:hAnsi="Trebuchet MS"/>
          <w:bCs/>
          <w:sz w:val="20"/>
          <w:szCs w:val="20"/>
        </w:rPr>
        <w:br/>
        <w:t xml:space="preserve"> </w:t>
      </w:r>
      <w:r w:rsidR="008264BD">
        <w:rPr>
          <w:rFonts w:ascii="Trebuchet MS" w:hAnsi="Trebuchet MS"/>
          <w:bCs/>
          <w:sz w:val="20"/>
          <w:szCs w:val="20"/>
        </w:rPr>
        <w:tab/>
        <w:t xml:space="preserve">locatie </w:t>
      </w:r>
      <w:r w:rsidR="005706E4">
        <w:rPr>
          <w:rFonts w:ascii="Trebuchet MS" w:hAnsi="Trebuchet MS"/>
          <w:bCs/>
          <w:sz w:val="20"/>
          <w:szCs w:val="20"/>
        </w:rPr>
        <w:t>van een trefdag vol met Jupiler</w:t>
      </w:r>
      <w:r w:rsidR="008264BD">
        <w:rPr>
          <w:rFonts w:ascii="Trebuchet MS" w:hAnsi="Trebuchet MS"/>
          <w:bCs/>
          <w:sz w:val="20"/>
          <w:szCs w:val="20"/>
        </w:rPr>
        <w:t xml:space="preserve">vlaggen te hangen. Dat strookt niet.   </w:t>
      </w:r>
      <w:r w:rsidR="008264BD">
        <w:rPr>
          <w:rFonts w:ascii="Trebuchet MS" w:hAnsi="Trebuchet MS"/>
          <w:bCs/>
          <w:sz w:val="20"/>
          <w:szCs w:val="20"/>
        </w:rPr>
        <w:br/>
      </w:r>
      <w:r w:rsidR="008264BD">
        <w:rPr>
          <w:rFonts w:ascii="Trebuchet MS" w:hAnsi="Trebuchet MS"/>
          <w:bCs/>
          <w:sz w:val="20"/>
          <w:szCs w:val="20"/>
        </w:rPr>
        <w:br/>
        <w:t xml:space="preserve"> </w:t>
      </w:r>
      <w:r w:rsidR="008264BD">
        <w:rPr>
          <w:rFonts w:ascii="Trebuchet MS" w:hAnsi="Trebuchet MS"/>
          <w:bCs/>
          <w:sz w:val="20"/>
          <w:szCs w:val="20"/>
        </w:rPr>
        <w:tab/>
        <w:t xml:space="preserve">bv. Durex wil sponsoren en condooms uitdelen op een zomerevent. We hebben als </w:t>
      </w:r>
      <w:r w:rsidR="008264BD">
        <w:rPr>
          <w:rFonts w:ascii="Trebuchet MS" w:hAnsi="Trebuchet MS"/>
          <w:bCs/>
          <w:sz w:val="20"/>
          <w:szCs w:val="20"/>
        </w:rPr>
        <w:br/>
        <w:t xml:space="preserve"> </w:t>
      </w:r>
      <w:r w:rsidR="008264BD">
        <w:rPr>
          <w:rFonts w:ascii="Trebuchet MS" w:hAnsi="Trebuchet MS"/>
          <w:bCs/>
          <w:sz w:val="20"/>
          <w:szCs w:val="20"/>
        </w:rPr>
        <w:tab/>
        <w:t xml:space="preserve">organisatie absoluut niets tegen jongeren die willen vrijen, maar gezien de jonge leeftijd </w:t>
      </w:r>
      <w:r w:rsidR="008264BD">
        <w:rPr>
          <w:rFonts w:ascii="Trebuchet MS" w:hAnsi="Trebuchet MS"/>
          <w:bCs/>
          <w:sz w:val="20"/>
          <w:szCs w:val="20"/>
        </w:rPr>
        <w:br/>
        <w:t xml:space="preserve"> </w:t>
      </w:r>
      <w:r w:rsidR="008264BD">
        <w:rPr>
          <w:rFonts w:ascii="Trebuchet MS" w:hAnsi="Trebuchet MS"/>
          <w:bCs/>
          <w:sz w:val="20"/>
          <w:szCs w:val="20"/>
        </w:rPr>
        <w:tab/>
        <w:t xml:space="preserve">van onze deelnemers is het ook niet onze taak, al zeker niet op een zomerevent, om veilig </w:t>
      </w:r>
      <w:r w:rsidR="008264BD">
        <w:rPr>
          <w:rFonts w:ascii="Trebuchet MS" w:hAnsi="Trebuchet MS"/>
          <w:bCs/>
          <w:sz w:val="20"/>
          <w:szCs w:val="20"/>
        </w:rPr>
        <w:br/>
        <w:t xml:space="preserve"> </w:t>
      </w:r>
      <w:r w:rsidR="008264BD">
        <w:rPr>
          <w:rFonts w:ascii="Trebuchet MS" w:hAnsi="Trebuchet MS"/>
          <w:bCs/>
          <w:sz w:val="20"/>
          <w:szCs w:val="20"/>
        </w:rPr>
        <w:tab/>
        <w:t>vrijen te promoten.</w:t>
      </w:r>
      <w:r w:rsidR="00AC04DB">
        <w:rPr>
          <w:rFonts w:ascii="Trebuchet MS" w:hAnsi="Trebuchet MS"/>
          <w:bCs/>
          <w:sz w:val="20"/>
          <w:szCs w:val="20"/>
        </w:rPr>
        <w:t xml:space="preserve"> N</w:t>
      </w:r>
      <w:r w:rsidR="005706E4">
        <w:rPr>
          <w:rFonts w:ascii="Trebuchet MS" w:hAnsi="Trebuchet MS"/>
          <w:bCs/>
          <w:sz w:val="20"/>
          <w:szCs w:val="20"/>
        </w:rPr>
        <w:t>iet doen dus, dat geeft een rare</w:t>
      </w:r>
      <w:r w:rsidR="00AC04DB">
        <w:rPr>
          <w:rFonts w:ascii="Trebuchet MS" w:hAnsi="Trebuchet MS"/>
          <w:bCs/>
          <w:sz w:val="20"/>
          <w:szCs w:val="20"/>
        </w:rPr>
        <w:t xml:space="preserve"> twist aan onze imago.</w:t>
      </w:r>
      <w:r w:rsidR="008264BD">
        <w:rPr>
          <w:rFonts w:ascii="Trebuchet MS" w:hAnsi="Trebuchet MS"/>
          <w:bCs/>
          <w:sz w:val="20"/>
          <w:szCs w:val="20"/>
        </w:rPr>
        <w:t xml:space="preserve">      </w:t>
      </w:r>
    </w:p>
    <w:p w14:paraId="2C9443F2" w14:textId="72986255" w:rsidR="00D72269" w:rsidRDefault="00252B60" w:rsidP="00A26714">
      <w:pPr>
        <w:rPr>
          <w:rFonts w:ascii="Trebuchet MS" w:hAnsi="Trebuchet MS"/>
          <w:bCs/>
          <w:sz w:val="20"/>
          <w:szCs w:val="20"/>
        </w:rPr>
      </w:pPr>
      <w:r>
        <w:rPr>
          <w:rFonts w:ascii="Trebuchet MS" w:hAnsi="Trebuchet MS"/>
          <w:bCs/>
          <w:noProof/>
          <w:szCs w:val="20"/>
          <w:lang w:eastAsia="nl-BE"/>
        </w:rPr>
        <w:drawing>
          <wp:anchor distT="0" distB="0" distL="114300" distR="114300" simplePos="0" relativeHeight="251734016" behindDoc="1" locked="0" layoutInCell="1" allowOverlap="1" wp14:anchorId="53EA3B0B" wp14:editId="3494F0D6">
            <wp:simplePos x="0" y="0"/>
            <wp:positionH relativeFrom="leftMargin">
              <wp:align>right</wp:align>
            </wp:positionH>
            <wp:positionV relativeFrom="paragraph">
              <wp:posOffset>156036</wp:posOffset>
            </wp:positionV>
            <wp:extent cx="484909" cy="728969"/>
            <wp:effectExtent l="0" t="0" r="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ide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909" cy="728969"/>
                    </a:xfrm>
                    <a:prstGeom prst="rect">
                      <a:avLst/>
                    </a:prstGeom>
                  </pic:spPr>
                </pic:pic>
              </a:graphicData>
            </a:graphic>
            <wp14:sizeRelH relativeFrom="margin">
              <wp14:pctWidth>0</wp14:pctWidth>
            </wp14:sizeRelH>
            <wp14:sizeRelV relativeFrom="margin">
              <wp14:pctHeight>0</wp14:pctHeight>
            </wp14:sizeRelV>
          </wp:anchor>
        </w:drawing>
      </w:r>
    </w:p>
    <w:p w14:paraId="08E16565" w14:textId="0182DFCD" w:rsidR="00695794" w:rsidRPr="000208AB" w:rsidRDefault="008264BD" w:rsidP="000B4096">
      <w:pPr>
        <w:rPr>
          <w:rFonts w:ascii="Trebuchet MS" w:hAnsi="Trebuchet MS"/>
          <w:b/>
          <w:sz w:val="20"/>
          <w:szCs w:val="20"/>
        </w:rPr>
      </w:pPr>
      <w:r w:rsidRPr="00252B60">
        <w:rPr>
          <w:rFonts w:ascii="Trebuchet MS" w:hAnsi="Trebuchet MS"/>
          <w:bCs/>
          <w:sz w:val="20"/>
          <w:szCs w:val="20"/>
          <w:shd w:val="clear" w:color="auto" w:fill="92D050"/>
        </w:rPr>
        <w:t>In functie van sponsoring heeft de VDS</w:t>
      </w:r>
      <w:r w:rsidR="00AC04DB">
        <w:rPr>
          <w:rFonts w:ascii="Trebuchet MS" w:hAnsi="Trebuchet MS"/>
          <w:bCs/>
          <w:sz w:val="20"/>
          <w:szCs w:val="20"/>
          <w:shd w:val="clear" w:color="auto" w:fill="92D050"/>
        </w:rPr>
        <w:t xml:space="preserve"> een</w:t>
      </w:r>
      <w:r w:rsidRPr="00252B60">
        <w:rPr>
          <w:rFonts w:ascii="Trebuchet MS" w:hAnsi="Trebuchet MS"/>
          <w:bCs/>
          <w:sz w:val="20"/>
          <w:szCs w:val="20"/>
          <w:shd w:val="clear" w:color="auto" w:fill="92D050"/>
        </w:rPr>
        <w:t xml:space="preserve"> </w:t>
      </w:r>
      <w:hyperlink r:id="rId161" w:history="1">
        <w:r w:rsidRPr="00252B60">
          <w:rPr>
            <w:rStyle w:val="Hyperlink"/>
            <w:rFonts w:ascii="Trebuchet MS" w:hAnsi="Trebuchet MS"/>
            <w:bCs/>
            <w:sz w:val="20"/>
            <w:szCs w:val="20"/>
            <w:shd w:val="clear" w:color="auto" w:fill="92D050"/>
          </w:rPr>
          <w:t>voorbeeld sponsordossiers</w:t>
        </w:r>
      </w:hyperlink>
      <w:r w:rsidR="00252B60" w:rsidRPr="00252B60">
        <w:rPr>
          <w:rFonts w:ascii="Trebuchet MS" w:hAnsi="Trebuchet MS"/>
          <w:bCs/>
          <w:sz w:val="20"/>
          <w:szCs w:val="20"/>
          <w:shd w:val="clear" w:color="auto" w:fill="92D050"/>
        </w:rPr>
        <w:t>.</w:t>
      </w:r>
      <w:r w:rsidR="00252B60" w:rsidRPr="00252B60">
        <w:rPr>
          <w:rFonts w:ascii="Trebuchet MS" w:hAnsi="Trebuchet MS"/>
          <w:bCs/>
          <w:sz w:val="20"/>
          <w:szCs w:val="20"/>
          <w:shd w:val="clear" w:color="auto" w:fill="92D050"/>
        </w:rPr>
        <w:br/>
        <w:t xml:space="preserve">Ben je niet zeker of je sponsor in aanmerkingen komt of wil je vooraf je dossier even laten nalezen? Stem af met de coördinator communicatie. </w:t>
      </w:r>
      <w:r w:rsidR="00252B60" w:rsidRPr="00252B60">
        <w:rPr>
          <w:rFonts w:ascii="Trebuchet MS" w:hAnsi="Trebuchet MS"/>
          <w:bCs/>
          <w:sz w:val="20"/>
          <w:szCs w:val="20"/>
          <w:shd w:val="clear" w:color="auto" w:fill="92D050"/>
        </w:rPr>
        <w:br/>
      </w:r>
      <w:r w:rsidR="00252B60" w:rsidRPr="00252B60">
        <w:rPr>
          <w:rFonts w:ascii="Trebuchet MS" w:hAnsi="Trebuchet MS"/>
          <w:bCs/>
          <w:sz w:val="20"/>
          <w:szCs w:val="20"/>
          <w:shd w:val="clear" w:color="auto" w:fill="92D050"/>
        </w:rPr>
        <w:br/>
        <w:t xml:space="preserve">Vergeet sponsors na een event nooit te bedanken, een foto door te mailen, eventueel zelfs toe te voegen aan de adressenlijst </w:t>
      </w:r>
      <w:r w:rsidR="00252B60" w:rsidRPr="00AC04DB">
        <w:rPr>
          <w:rFonts w:ascii="Trebuchet MS" w:hAnsi="Trebuchet MS"/>
          <w:bCs/>
          <w:i/>
          <w:sz w:val="20"/>
          <w:szCs w:val="20"/>
          <w:shd w:val="clear" w:color="auto" w:fill="92D050"/>
        </w:rPr>
        <w:t>partners</w:t>
      </w:r>
      <w:r w:rsidR="00252B60" w:rsidRPr="00252B60">
        <w:rPr>
          <w:rFonts w:ascii="Trebuchet MS" w:hAnsi="Trebuchet MS"/>
          <w:bCs/>
          <w:sz w:val="20"/>
          <w:szCs w:val="20"/>
          <w:shd w:val="clear" w:color="auto" w:fill="92D050"/>
        </w:rPr>
        <w:t xml:space="preserve"> om de connectie te onderhouden.</w:t>
      </w:r>
      <w:r w:rsidR="00252B60">
        <w:rPr>
          <w:rFonts w:ascii="Trebuchet MS" w:hAnsi="Trebuchet MS"/>
          <w:bCs/>
          <w:sz w:val="20"/>
          <w:szCs w:val="20"/>
        </w:rPr>
        <w:t xml:space="preserve"> </w:t>
      </w:r>
    </w:p>
    <w:p w14:paraId="72E788EC" w14:textId="77777777" w:rsidR="001B36B5" w:rsidRPr="000208AB" w:rsidRDefault="001B36B5" w:rsidP="00695794">
      <w:pPr>
        <w:rPr>
          <w:rFonts w:ascii="Trebuchet MS" w:hAnsi="Trebuchet MS"/>
          <w:b/>
          <w:sz w:val="20"/>
          <w:szCs w:val="20"/>
        </w:rPr>
      </w:pPr>
    </w:p>
    <w:p w14:paraId="507A99EE" w14:textId="51833C6D" w:rsidR="00695794" w:rsidRPr="000208AB" w:rsidRDefault="0024215F" w:rsidP="00695794">
      <w:pPr>
        <w:rPr>
          <w:rFonts w:ascii="Trebuchet MS" w:hAnsi="Trebuchet MS"/>
          <w:b/>
          <w:sz w:val="20"/>
          <w:szCs w:val="20"/>
        </w:rPr>
      </w:pPr>
      <w:r w:rsidRPr="000208AB">
        <w:rPr>
          <w:rFonts w:ascii="Trebuchet MS" w:hAnsi="Trebuchet MS"/>
          <w:b/>
          <w:sz w:val="20"/>
          <w:szCs w:val="20"/>
          <w:highlight w:val="green"/>
        </w:rPr>
        <w:t>6</w:t>
      </w:r>
      <w:r w:rsidR="00A24130">
        <w:rPr>
          <w:rFonts w:ascii="Trebuchet MS" w:hAnsi="Trebuchet MS"/>
          <w:b/>
          <w:sz w:val="20"/>
          <w:szCs w:val="20"/>
          <w:highlight w:val="green"/>
        </w:rPr>
        <w:t>.2.8</w:t>
      </w:r>
      <w:r w:rsidR="00695794" w:rsidRPr="000208AB">
        <w:rPr>
          <w:rFonts w:ascii="Trebuchet MS" w:hAnsi="Trebuchet MS"/>
          <w:b/>
          <w:sz w:val="20"/>
          <w:szCs w:val="20"/>
          <w:highlight w:val="green"/>
        </w:rPr>
        <w:t xml:space="preserve"> Imago en zichtbaarheid</w:t>
      </w:r>
    </w:p>
    <w:p w14:paraId="3A8A41A1" w14:textId="77777777" w:rsidR="0024215F" w:rsidRPr="000208AB" w:rsidRDefault="0024215F" w:rsidP="00695794">
      <w:pPr>
        <w:rPr>
          <w:rFonts w:ascii="Trebuchet MS" w:hAnsi="Trebuchet MS"/>
          <w:b/>
          <w:sz w:val="20"/>
          <w:szCs w:val="20"/>
        </w:rPr>
      </w:pPr>
    </w:p>
    <w:p w14:paraId="3046AF9C" w14:textId="37DA0588" w:rsidR="000B4096" w:rsidRPr="000208AB" w:rsidRDefault="005D7841" w:rsidP="000B4096">
      <w:pPr>
        <w:rPr>
          <w:rFonts w:ascii="Trebuchet MS" w:hAnsi="Trebuchet MS"/>
          <w:color w:val="000000"/>
          <w:sz w:val="20"/>
          <w:szCs w:val="20"/>
        </w:rPr>
      </w:pPr>
      <w:r w:rsidRPr="000208AB">
        <w:rPr>
          <w:rFonts w:ascii="Trebuchet MS" w:hAnsi="Trebuchet MS"/>
          <w:b/>
          <w:bCs/>
          <w:sz w:val="20"/>
          <w:szCs w:val="20"/>
          <w:u w:val="single"/>
        </w:rPr>
        <w:t xml:space="preserve">1. </w:t>
      </w:r>
      <w:r w:rsidR="000B4096" w:rsidRPr="000208AB">
        <w:rPr>
          <w:rFonts w:ascii="Trebuchet MS" w:hAnsi="Trebuchet MS"/>
          <w:b/>
          <w:bCs/>
          <w:sz w:val="20"/>
          <w:szCs w:val="20"/>
          <w:u w:val="single"/>
        </w:rPr>
        <w:t>Vraag over huisstijl en kledij</w:t>
      </w:r>
      <w:r w:rsidRPr="000208AB">
        <w:rPr>
          <w:rFonts w:ascii="Trebuchet MS" w:hAnsi="Trebuchet MS"/>
          <w:bCs/>
          <w:sz w:val="20"/>
          <w:szCs w:val="20"/>
        </w:rPr>
        <w:br/>
      </w:r>
    </w:p>
    <w:p w14:paraId="77356487" w14:textId="06F4D269" w:rsidR="0093133E" w:rsidRPr="000208AB" w:rsidRDefault="000B4096" w:rsidP="000B4096">
      <w:pPr>
        <w:rPr>
          <w:rFonts w:ascii="Trebuchet MS" w:hAnsi="Trebuchet MS"/>
          <w:color w:val="000000"/>
          <w:sz w:val="20"/>
          <w:szCs w:val="20"/>
        </w:rPr>
      </w:pPr>
      <w:r w:rsidRPr="000208AB">
        <w:rPr>
          <w:rFonts w:ascii="Trebuchet MS" w:hAnsi="Trebuchet MS"/>
          <w:color w:val="000000"/>
          <w:sz w:val="20"/>
          <w:szCs w:val="20"/>
        </w:rPr>
        <w:t>Bij het invoeren van de truien door de RVB destijds kwam de afspraak dat dit de enige, échte trui is. Het is niet toegestaan om een eigen trui te maken. Gezien h</w:t>
      </w:r>
      <w:r w:rsidR="005D7841" w:rsidRPr="000208AB">
        <w:rPr>
          <w:rFonts w:ascii="Trebuchet MS" w:hAnsi="Trebuchet MS"/>
          <w:color w:val="000000"/>
          <w:sz w:val="20"/>
          <w:szCs w:val="20"/>
        </w:rPr>
        <w:t>erkenbaarheid, richting één</w:t>
      </w:r>
      <w:r w:rsidR="00822DFF">
        <w:rPr>
          <w:rFonts w:ascii="Trebuchet MS" w:hAnsi="Trebuchet MS"/>
          <w:color w:val="000000"/>
          <w:sz w:val="20"/>
          <w:szCs w:val="20"/>
        </w:rPr>
        <w:t xml:space="preserve">-VDS </w:t>
      </w:r>
      <w:r w:rsidR="005D7841" w:rsidRPr="000208AB">
        <w:rPr>
          <w:rFonts w:ascii="Trebuchet MS" w:hAnsi="Trebuchet MS"/>
          <w:color w:val="000000"/>
          <w:sz w:val="20"/>
          <w:szCs w:val="20"/>
        </w:rPr>
        <w:t xml:space="preserve">… Hetzelfde geldt voor T-shirts aangezien we een lijn verkopen via het MateriaalMagazijn. </w:t>
      </w:r>
      <w:r w:rsidRPr="000208AB">
        <w:rPr>
          <w:rFonts w:ascii="Trebuchet MS" w:hAnsi="Trebuchet MS"/>
          <w:color w:val="000000"/>
          <w:sz w:val="20"/>
          <w:szCs w:val="20"/>
        </w:rPr>
        <w:t>Over (onder)broeken, kousen, overwanten, s</w:t>
      </w:r>
      <w:r w:rsidR="005706E4">
        <w:rPr>
          <w:rFonts w:ascii="Trebuchet MS" w:hAnsi="Trebuchet MS"/>
          <w:color w:val="000000"/>
          <w:sz w:val="20"/>
          <w:szCs w:val="20"/>
        </w:rPr>
        <w:t xml:space="preserve">horts </w:t>
      </w:r>
      <w:r w:rsidR="005D7841" w:rsidRPr="000208AB">
        <w:rPr>
          <w:rFonts w:ascii="Trebuchet MS" w:hAnsi="Trebuchet MS"/>
          <w:color w:val="000000"/>
          <w:sz w:val="20"/>
          <w:szCs w:val="20"/>
        </w:rPr>
        <w:t xml:space="preserve">… zijn er geen afspraken. Daar doet elke regio </w:t>
      </w:r>
      <w:r w:rsidR="00AC04DB">
        <w:rPr>
          <w:rFonts w:ascii="Trebuchet MS" w:hAnsi="Trebuchet MS"/>
          <w:color w:val="000000"/>
          <w:sz w:val="20"/>
          <w:szCs w:val="20"/>
        </w:rPr>
        <w:t xml:space="preserve">op dit moment </w:t>
      </w:r>
      <w:r w:rsidR="005D7841" w:rsidRPr="000208AB">
        <w:rPr>
          <w:rFonts w:ascii="Trebuchet MS" w:hAnsi="Trebuchet MS"/>
          <w:color w:val="000000"/>
          <w:sz w:val="20"/>
          <w:szCs w:val="20"/>
        </w:rPr>
        <w:t xml:space="preserve">zijn zin mee en is fijn aangezien dit de identiteit van een regio benadrukt. </w:t>
      </w:r>
    </w:p>
    <w:p w14:paraId="4C3484BA" w14:textId="2B30262A" w:rsidR="00CB0EDC" w:rsidRPr="000208AB" w:rsidRDefault="0024215F" w:rsidP="00CB0EDC">
      <w:pPr>
        <w:rPr>
          <w:rFonts w:ascii="Trebuchet MS" w:hAnsi="Trebuchet MS"/>
          <w:color w:val="000000"/>
          <w:sz w:val="20"/>
          <w:szCs w:val="20"/>
        </w:rPr>
      </w:pPr>
      <w:r w:rsidRPr="000208AB">
        <w:rPr>
          <w:rFonts w:ascii="Trebuchet MS" w:hAnsi="Trebuchet MS"/>
          <w:b/>
          <w:sz w:val="20"/>
          <w:szCs w:val="20"/>
        </w:rPr>
        <w:br/>
      </w:r>
      <w:r w:rsidR="005D7841" w:rsidRPr="000208AB">
        <w:rPr>
          <w:rFonts w:ascii="Trebuchet MS" w:hAnsi="Trebuchet MS"/>
          <w:color w:val="000000"/>
          <w:sz w:val="20"/>
          <w:szCs w:val="20"/>
          <w:u w:val="single"/>
        </w:rPr>
        <w:t>Advies:</w:t>
      </w:r>
      <w:r w:rsidR="005D7841" w:rsidRPr="000208AB">
        <w:rPr>
          <w:rFonts w:ascii="Trebuchet MS" w:hAnsi="Trebuchet MS"/>
          <w:color w:val="000000"/>
          <w:sz w:val="20"/>
          <w:szCs w:val="20"/>
        </w:rPr>
        <w:t xml:space="preserve"> </w:t>
      </w:r>
      <w:r w:rsidR="005D7841" w:rsidRPr="000208AB">
        <w:rPr>
          <w:rFonts w:ascii="Trebuchet MS" w:hAnsi="Trebuchet MS"/>
          <w:color w:val="000000"/>
          <w:sz w:val="20"/>
          <w:szCs w:val="20"/>
        </w:rPr>
        <w:br/>
        <w:t xml:space="preserve">Als je van plan bent om iets te maken en te bedrukken, kan je altijd afstemmen met andere regio’s en de coördinator producten. Misschien is er interesse vanuit andere regio’s waardoor de prijs goedkoper wordt. Of misschien is dit een mooie aanvulling op ons assortiment speelplein-promomateriaal/merchandise. </w:t>
      </w:r>
      <w:r w:rsidR="0093133E" w:rsidRPr="000208AB">
        <w:rPr>
          <w:rFonts w:ascii="Trebuchet MS" w:hAnsi="Trebuchet MS"/>
          <w:color w:val="000000"/>
          <w:sz w:val="20"/>
          <w:szCs w:val="20"/>
        </w:rPr>
        <w:br/>
      </w:r>
      <w:r w:rsidRPr="000208AB">
        <w:rPr>
          <w:rFonts w:ascii="Trebuchet MS" w:hAnsi="Trebuchet MS"/>
          <w:b/>
          <w:sz w:val="20"/>
          <w:szCs w:val="20"/>
        </w:rPr>
        <w:br/>
      </w:r>
      <w:r w:rsidR="005D7841" w:rsidRPr="000208AB">
        <w:rPr>
          <w:rFonts w:ascii="Trebuchet MS" w:hAnsi="Trebuchet MS"/>
          <w:b/>
          <w:bCs/>
          <w:sz w:val="20"/>
          <w:szCs w:val="20"/>
          <w:u w:val="single"/>
        </w:rPr>
        <w:t>2. Relatiegeschenken</w:t>
      </w:r>
      <w:r w:rsidR="005D7841" w:rsidRPr="000208AB">
        <w:rPr>
          <w:rFonts w:ascii="Trebuchet MS" w:hAnsi="Trebuchet MS"/>
          <w:bCs/>
          <w:sz w:val="20"/>
          <w:szCs w:val="20"/>
        </w:rPr>
        <w:br/>
      </w:r>
      <w:r w:rsidR="005D7841" w:rsidRPr="000208AB">
        <w:rPr>
          <w:rFonts w:ascii="Trebuchet MS" w:hAnsi="Trebuchet MS"/>
          <w:bCs/>
          <w:sz w:val="20"/>
          <w:szCs w:val="20"/>
        </w:rPr>
        <w:br/>
      </w:r>
      <w:r w:rsidR="005D7841" w:rsidRPr="000208AB">
        <w:rPr>
          <w:rFonts w:ascii="Trebuchet MS" w:hAnsi="Trebuchet MS"/>
          <w:color w:val="000000"/>
          <w:sz w:val="20"/>
          <w:szCs w:val="20"/>
        </w:rPr>
        <w:t xml:space="preserve">We hebben </w:t>
      </w:r>
      <w:hyperlink r:id="rId162" w:history="1">
        <w:r w:rsidR="005D7841" w:rsidRPr="000208AB">
          <w:rPr>
            <w:rStyle w:val="Hyperlink"/>
            <w:rFonts w:ascii="Trebuchet MS" w:hAnsi="Trebuchet MS"/>
            <w:sz w:val="20"/>
            <w:szCs w:val="20"/>
          </w:rPr>
          <w:t>een document</w:t>
        </w:r>
      </w:hyperlink>
      <w:r w:rsidR="005D7841" w:rsidRPr="000208AB">
        <w:rPr>
          <w:rFonts w:ascii="Trebuchet MS" w:hAnsi="Trebuchet MS"/>
          <w:color w:val="000000"/>
          <w:sz w:val="20"/>
          <w:szCs w:val="20"/>
        </w:rPr>
        <w:t xml:space="preserve"> opgesteld waarin staat wat we geven aan wie voor welke gelegenheid. Alle geschenken liggen in </w:t>
      </w:r>
      <w:r w:rsidR="005D7841" w:rsidRPr="000208AB">
        <w:rPr>
          <w:rFonts w:ascii="Trebuchet MS" w:hAnsi="Trebuchet MS"/>
          <w:i/>
          <w:color w:val="000000"/>
          <w:sz w:val="20"/>
          <w:szCs w:val="20"/>
        </w:rPr>
        <w:t>de stal</w:t>
      </w:r>
      <w:r w:rsidR="005D7841" w:rsidRPr="000208AB">
        <w:rPr>
          <w:rFonts w:ascii="Trebuchet MS" w:hAnsi="Trebuchet MS"/>
          <w:color w:val="000000"/>
          <w:sz w:val="20"/>
          <w:szCs w:val="20"/>
        </w:rPr>
        <w:t xml:space="preserve"> op het kantoor in Mechelen.</w:t>
      </w:r>
      <w:r w:rsidR="004A3DC9">
        <w:rPr>
          <w:rFonts w:ascii="Trebuchet MS" w:hAnsi="Trebuchet MS"/>
          <w:color w:val="000000"/>
          <w:sz w:val="20"/>
          <w:szCs w:val="20"/>
        </w:rPr>
        <w:t xml:space="preserve"> Geef een seintje als je merkt dat iets bijna op is aan de coördinator communicatie. </w:t>
      </w:r>
      <w:r w:rsidR="005D7841" w:rsidRPr="000208AB">
        <w:rPr>
          <w:rFonts w:ascii="Trebuchet MS" w:hAnsi="Trebuchet MS"/>
          <w:color w:val="000000"/>
          <w:sz w:val="20"/>
          <w:szCs w:val="20"/>
        </w:rPr>
        <w:t xml:space="preserve">  </w:t>
      </w:r>
    </w:p>
    <w:p w14:paraId="03604AC6" w14:textId="52515FC1" w:rsidR="00AC04DB" w:rsidRPr="00AC04DB" w:rsidRDefault="00AC04DB" w:rsidP="00AC04DB">
      <w:pPr>
        <w:rPr>
          <w:rFonts w:ascii="Trebuchet MS" w:hAnsi="Trebuchet MS"/>
          <w:b/>
          <w:sz w:val="20"/>
          <w:szCs w:val="20"/>
          <w:u w:val="single"/>
        </w:rPr>
      </w:pPr>
      <w:r>
        <w:rPr>
          <w:rFonts w:ascii="Trebuchet MS" w:hAnsi="Trebuchet MS"/>
          <w:b/>
          <w:sz w:val="20"/>
          <w:szCs w:val="20"/>
        </w:rPr>
        <w:br/>
      </w:r>
      <w:r w:rsidRPr="00AC04DB">
        <w:rPr>
          <w:rFonts w:ascii="Trebuchet MS" w:hAnsi="Trebuchet MS"/>
          <w:b/>
          <w:sz w:val="20"/>
          <w:szCs w:val="20"/>
          <w:u w:val="single"/>
        </w:rPr>
        <w:t>3. Promomateriaal (VDS en speelpleinwerk)</w:t>
      </w:r>
      <w:r w:rsidRPr="00AC04DB">
        <w:rPr>
          <w:rFonts w:ascii="Trebuchet MS" w:hAnsi="Trebuchet MS"/>
          <w:b/>
          <w:sz w:val="20"/>
          <w:szCs w:val="20"/>
          <w:u w:val="single"/>
        </w:rPr>
        <w:br/>
      </w:r>
      <w:r>
        <w:rPr>
          <w:rFonts w:ascii="Trebuchet MS" w:hAnsi="Trebuchet MS"/>
          <w:color w:val="000000"/>
          <w:sz w:val="20"/>
          <w:szCs w:val="20"/>
        </w:rPr>
        <w:br/>
      </w:r>
      <w:r w:rsidRPr="00AC04DB">
        <w:rPr>
          <w:rFonts w:ascii="Trebuchet MS" w:hAnsi="Trebuchet MS"/>
          <w:color w:val="000000"/>
          <w:sz w:val="20"/>
          <w:szCs w:val="20"/>
          <w:highlight w:val="red"/>
        </w:rPr>
        <w:t>Copypaste afspraken recent gemaakt met MateriaalMagazijn</w:t>
      </w:r>
      <w:r w:rsidRPr="000208AB">
        <w:rPr>
          <w:rFonts w:ascii="Trebuchet MS" w:hAnsi="Trebuchet MS"/>
          <w:color w:val="000000"/>
          <w:sz w:val="20"/>
          <w:szCs w:val="20"/>
        </w:rPr>
        <w:t xml:space="preserve"> </w:t>
      </w:r>
    </w:p>
    <w:p w14:paraId="202145E8" w14:textId="77777777" w:rsidR="00AC04DB" w:rsidRPr="000208AB" w:rsidRDefault="00AC04DB" w:rsidP="00CB0EDC">
      <w:pPr>
        <w:rPr>
          <w:rFonts w:ascii="Trebuchet MS" w:hAnsi="Trebuchet MS"/>
          <w:b/>
          <w:sz w:val="20"/>
          <w:szCs w:val="20"/>
        </w:rPr>
      </w:pPr>
    </w:p>
    <w:p w14:paraId="7EF922B8" w14:textId="087E661D" w:rsidR="00741F97" w:rsidRPr="000208AB" w:rsidRDefault="0024215F" w:rsidP="00741F97">
      <w:pPr>
        <w:rPr>
          <w:rFonts w:ascii="Trebuchet MS" w:hAnsi="Trebuchet MS"/>
          <w:b/>
          <w:sz w:val="20"/>
          <w:szCs w:val="20"/>
        </w:rPr>
      </w:pPr>
      <w:r w:rsidRPr="000208AB">
        <w:rPr>
          <w:rFonts w:ascii="Trebuchet MS" w:hAnsi="Trebuchet MS"/>
          <w:b/>
          <w:sz w:val="20"/>
          <w:szCs w:val="20"/>
          <w:highlight w:val="green"/>
        </w:rPr>
        <w:t>7. Rolverdeling</w:t>
      </w:r>
      <w:r w:rsidRPr="000208AB">
        <w:rPr>
          <w:rFonts w:ascii="Trebuchet MS" w:hAnsi="Trebuchet MS"/>
          <w:b/>
          <w:sz w:val="20"/>
          <w:szCs w:val="20"/>
        </w:rPr>
        <w:t xml:space="preserve"> </w:t>
      </w:r>
      <w:r w:rsidRPr="000208AB">
        <w:rPr>
          <w:rFonts w:ascii="Trebuchet MS" w:hAnsi="Trebuchet MS"/>
          <w:b/>
          <w:sz w:val="20"/>
          <w:szCs w:val="20"/>
        </w:rPr>
        <w:br/>
      </w:r>
    </w:p>
    <w:p w14:paraId="6728FA4E" w14:textId="36B5D8F7" w:rsidR="00741F97" w:rsidRPr="000208AB" w:rsidRDefault="0024215F" w:rsidP="00741F97">
      <w:pPr>
        <w:rPr>
          <w:rFonts w:ascii="Trebuchet MS" w:hAnsi="Trebuchet MS"/>
          <w:sz w:val="20"/>
          <w:szCs w:val="20"/>
        </w:rPr>
      </w:pPr>
      <w:r w:rsidRPr="000208AB">
        <w:rPr>
          <w:rFonts w:ascii="Trebuchet MS" w:hAnsi="Trebuchet MS"/>
          <w:b/>
          <w:sz w:val="20"/>
          <w:szCs w:val="20"/>
        </w:rPr>
        <w:t>7</w:t>
      </w:r>
      <w:r w:rsidR="00695794" w:rsidRPr="000208AB">
        <w:rPr>
          <w:rFonts w:ascii="Trebuchet MS" w:hAnsi="Trebuchet MS"/>
          <w:b/>
          <w:sz w:val="20"/>
          <w:szCs w:val="20"/>
        </w:rPr>
        <w:t>.1 Coördinator communicatie (</w:t>
      </w:r>
      <w:r w:rsidR="00741F97" w:rsidRPr="000208AB">
        <w:rPr>
          <w:rFonts w:ascii="Trebuchet MS" w:hAnsi="Trebuchet MS"/>
          <w:b/>
          <w:sz w:val="20"/>
          <w:szCs w:val="20"/>
        </w:rPr>
        <w:t xml:space="preserve">uit het </w:t>
      </w:r>
      <w:r w:rsidR="00695794" w:rsidRPr="000208AB">
        <w:rPr>
          <w:rFonts w:ascii="Trebuchet MS" w:hAnsi="Trebuchet MS"/>
          <w:b/>
          <w:sz w:val="20"/>
          <w:szCs w:val="20"/>
        </w:rPr>
        <w:t>functiekader</w:t>
      </w:r>
      <w:r w:rsidR="00741F97" w:rsidRPr="000208AB">
        <w:rPr>
          <w:rFonts w:ascii="Trebuchet MS" w:hAnsi="Trebuchet MS"/>
          <w:b/>
          <w:sz w:val="20"/>
          <w:szCs w:val="20"/>
        </w:rPr>
        <w:t xml:space="preserve"> 2015</w:t>
      </w:r>
      <w:r w:rsidR="00695794" w:rsidRPr="000208AB">
        <w:rPr>
          <w:rFonts w:ascii="Trebuchet MS" w:hAnsi="Trebuchet MS"/>
          <w:b/>
          <w:sz w:val="20"/>
          <w:szCs w:val="20"/>
        </w:rPr>
        <w:t>)</w:t>
      </w:r>
      <w:r w:rsidR="00741F97" w:rsidRPr="000208AB">
        <w:rPr>
          <w:rFonts w:ascii="Trebuchet MS" w:hAnsi="Trebuchet MS"/>
          <w:b/>
          <w:sz w:val="20"/>
          <w:szCs w:val="20"/>
        </w:rPr>
        <w:br/>
      </w:r>
      <w:r w:rsidR="00741F97" w:rsidRPr="000208AB">
        <w:rPr>
          <w:rFonts w:ascii="Trebuchet MS" w:hAnsi="Trebuchet MS"/>
          <w:b/>
          <w:sz w:val="20"/>
          <w:szCs w:val="20"/>
        </w:rPr>
        <w:br/>
      </w:r>
      <w:r w:rsidR="00741F97" w:rsidRPr="000208AB">
        <w:rPr>
          <w:rFonts w:ascii="Trebuchet MS" w:hAnsi="Trebuchet MS"/>
          <w:sz w:val="20"/>
          <w:szCs w:val="20"/>
        </w:rPr>
        <w:t>De coördinator communicatie is verantwoordelijk voor de ontwikkeling en realisatie van een intern en extern communicatiebeleid op korte en lange termijn</w:t>
      </w:r>
      <w:ins w:id="1" w:author="Bert Breugelmans" w:date="2014-07-24T13:30:00Z">
        <w:r w:rsidR="00741F97" w:rsidRPr="000208AB">
          <w:rPr>
            <w:rFonts w:ascii="Trebuchet MS" w:hAnsi="Trebuchet MS"/>
            <w:sz w:val="20"/>
            <w:szCs w:val="20"/>
          </w:rPr>
          <w:t xml:space="preserve"> </w:t>
        </w:r>
      </w:ins>
      <w:r w:rsidR="00741F97" w:rsidRPr="000208AB">
        <w:rPr>
          <w:rFonts w:ascii="Trebuchet MS" w:hAnsi="Trebuchet MS"/>
          <w:sz w:val="20"/>
          <w:szCs w:val="20"/>
        </w:rPr>
        <w:t>in functie van de algemene organisatiedoelstellingen. Hij heeft als communicatie-expert een ondersteunende rol naar personeel en vrijwilligers.</w:t>
      </w:r>
    </w:p>
    <w:p w14:paraId="2A17829D" w14:textId="77777777" w:rsidR="00741F97" w:rsidRPr="000208AB" w:rsidRDefault="00741F97" w:rsidP="00741F97">
      <w:pPr>
        <w:rPr>
          <w:rFonts w:ascii="Trebuchet MS" w:hAnsi="Trebuchet MS"/>
          <w:sz w:val="20"/>
          <w:szCs w:val="20"/>
        </w:rPr>
      </w:pPr>
    </w:p>
    <w:p w14:paraId="62FA99AC" w14:textId="795159C3" w:rsidR="00741F97" w:rsidRPr="000208AB" w:rsidRDefault="00741F97" w:rsidP="00741F97">
      <w:pPr>
        <w:rPr>
          <w:rFonts w:ascii="Trebuchet MS" w:hAnsi="Trebuchet MS"/>
          <w:b/>
          <w:sz w:val="20"/>
          <w:szCs w:val="20"/>
          <w:u w:val="single"/>
        </w:rPr>
      </w:pPr>
      <w:r w:rsidRPr="000208AB">
        <w:rPr>
          <w:rFonts w:ascii="Trebuchet MS" w:hAnsi="Trebuchet MS"/>
          <w:b/>
          <w:sz w:val="20"/>
          <w:szCs w:val="20"/>
          <w:u w:val="single"/>
        </w:rPr>
        <w:lastRenderedPageBreak/>
        <w:t>Plaats in de organisatie en samenwerking</w:t>
      </w:r>
    </w:p>
    <w:p w14:paraId="42E6571E" w14:textId="77777777" w:rsidR="00741F97" w:rsidRPr="000208AB" w:rsidRDefault="00741F97" w:rsidP="00741F97">
      <w:pPr>
        <w:rPr>
          <w:rFonts w:ascii="Trebuchet MS" w:hAnsi="Trebuchet MS"/>
          <w:b/>
          <w:sz w:val="20"/>
          <w:szCs w:val="20"/>
        </w:rPr>
      </w:pPr>
    </w:p>
    <w:p w14:paraId="19A8E880" w14:textId="1FE44470" w:rsidR="00741F97" w:rsidRPr="000208AB" w:rsidRDefault="00741F97" w:rsidP="0093133E">
      <w:pPr>
        <w:pStyle w:val="Lijstalinea"/>
        <w:numPr>
          <w:ilvl w:val="0"/>
          <w:numId w:val="6"/>
        </w:numPr>
        <w:rPr>
          <w:rFonts w:ascii="Trebuchet MS" w:hAnsi="Trebuchet MS"/>
          <w:sz w:val="20"/>
          <w:szCs w:val="20"/>
        </w:rPr>
      </w:pPr>
      <w:r w:rsidRPr="000208AB">
        <w:rPr>
          <w:rFonts w:ascii="Trebuchet MS" w:hAnsi="Trebuchet MS"/>
          <w:sz w:val="20"/>
          <w:szCs w:val="20"/>
        </w:rPr>
        <w:t>De coördinator communicatie ondersteunt het dagelijks bestuur van de organisatie vanuit een coördinatorrol en zijn jobinhoud.</w:t>
      </w:r>
    </w:p>
    <w:p w14:paraId="26F5A7F4" w14:textId="68FC1683" w:rsidR="00741F97" w:rsidRPr="000208AB" w:rsidRDefault="00741F97" w:rsidP="0093133E">
      <w:pPr>
        <w:pStyle w:val="Lijstalinea"/>
        <w:numPr>
          <w:ilvl w:val="0"/>
          <w:numId w:val="6"/>
        </w:numPr>
        <w:rPr>
          <w:rFonts w:ascii="Trebuchet MS" w:hAnsi="Trebuchet MS"/>
          <w:sz w:val="20"/>
          <w:szCs w:val="20"/>
        </w:rPr>
      </w:pPr>
      <w:r w:rsidRPr="000208AB">
        <w:rPr>
          <w:rFonts w:ascii="Trebuchet MS" w:hAnsi="Trebuchet MS"/>
          <w:sz w:val="20"/>
          <w:szCs w:val="20"/>
        </w:rPr>
        <w:t xml:space="preserve">Hij betrekt personeel en vrijwilligers actief bij de opmaak en uitvoering van een communicatiebeleid. </w:t>
      </w:r>
    </w:p>
    <w:p w14:paraId="5B959CE7" w14:textId="6AE6C0E3" w:rsidR="00741F97" w:rsidRPr="000208AB" w:rsidRDefault="00741F97" w:rsidP="0093133E">
      <w:pPr>
        <w:pStyle w:val="Lijstalinea"/>
        <w:numPr>
          <w:ilvl w:val="0"/>
          <w:numId w:val="6"/>
        </w:numPr>
        <w:rPr>
          <w:rFonts w:ascii="Trebuchet MS" w:hAnsi="Trebuchet MS"/>
          <w:sz w:val="20"/>
          <w:szCs w:val="20"/>
        </w:rPr>
      </w:pPr>
      <w:r w:rsidRPr="000208AB">
        <w:rPr>
          <w:rFonts w:ascii="Trebuchet MS" w:hAnsi="Trebuchet MS"/>
          <w:sz w:val="20"/>
          <w:szCs w:val="20"/>
        </w:rPr>
        <w:t xml:space="preserve">Hij wordt aangestuurd door de directeur HR, planning en strategie. </w:t>
      </w:r>
    </w:p>
    <w:p w14:paraId="15B11EBD" w14:textId="77777777" w:rsidR="00741F97" w:rsidRPr="000208AB" w:rsidRDefault="00741F97" w:rsidP="0093133E">
      <w:pPr>
        <w:pStyle w:val="Lijstalinea"/>
        <w:numPr>
          <w:ilvl w:val="0"/>
          <w:numId w:val="6"/>
        </w:numPr>
        <w:rPr>
          <w:rFonts w:ascii="Trebuchet MS" w:hAnsi="Trebuchet MS"/>
          <w:sz w:val="20"/>
          <w:szCs w:val="20"/>
        </w:rPr>
      </w:pPr>
      <w:r w:rsidRPr="000208AB">
        <w:rPr>
          <w:rFonts w:ascii="Trebuchet MS" w:hAnsi="Trebuchet MS"/>
          <w:sz w:val="20"/>
          <w:szCs w:val="20"/>
        </w:rPr>
        <w:t>Werkt structureel samen met vooral:</w:t>
      </w:r>
    </w:p>
    <w:p w14:paraId="46F503D0" w14:textId="77777777" w:rsidR="00741F97" w:rsidRPr="000208AB" w:rsidRDefault="00741F97" w:rsidP="00741F97">
      <w:pPr>
        <w:rPr>
          <w:rFonts w:ascii="Trebuchet MS" w:hAnsi="Trebuchet MS"/>
          <w:sz w:val="20"/>
          <w:szCs w:val="20"/>
        </w:rPr>
      </w:pPr>
    </w:p>
    <w:p w14:paraId="40A02385" w14:textId="77777777" w:rsidR="00741F97" w:rsidRPr="000208AB" w:rsidRDefault="00741F97" w:rsidP="0093133E">
      <w:pPr>
        <w:pStyle w:val="Lijstalinea"/>
        <w:numPr>
          <w:ilvl w:val="1"/>
          <w:numId w:val="6"/>
        </w:numPr>
        <w:rPr>
          <w:rFonts w:ascii="Trebuchet MS" w:hAnsi="Trebuchet MS"/>
          <w:sz w:val="20"/>
          <w:szCs w:val="20"/>
        </w:rPr>
      </w:pPr>
      <w:r w:rsidRPr="000208AB">
        <w:rPr>
          <w:rFonts w:ascii="Trebuchet MS" w:hAnsi="Trebuchet MS"/>
          <w:sz w:val="20"/>
          <w:szCs w:val="20"/>
        </w:rPr>
        <w:t>stafmedewerker administratie en vormgeving</w:t>
      </w:r>
    </w:p>
    <w:p w14:paraId="5A7F80CD" w14:textId="77777777" w:rsidR="00741F97" w:rsidRPr="000208AB" w:rsidRDefault="00741F97" w:rsidP="0093133E">
      <w:pPr>
        <w:pStyle w:val="Lijstalinea"/>
        <w:numPr>
          <w:ilvl w:val="1"/>
          <w:numId w:val="6"/>
        </w:numPr>
        <w:rPr>
          <w:rFonts w:ascii="Trebuchet MS" w:hAnsi="Trebuchet MS"/>
          <w:sz w:val="20"/>
          <w:szCs w:val="20"/>
        </w:rPr>
      </w:pPr>
      <w:r w:rsidRPr="000208AB">
        <w:rPr>
          <w:rFonts w:ascii="Trebuchet MS" w:hAnsi="Trebuchet MS"/>
          <w:sz w:val="20"/>
          <w:szCs w:val="20"/>
        </w:rPr>
        <w:t>stafmedewerker administratie en ICT</w:t>
      </w:r>
    </w:p>
    <w:p w14:paraId="687D305B" w14:textId="77777777" w:rsidR="00741F97" w:rsidRPr="000208AB" w:rsidRDefault="00741F97" w:rsidP="0093133E">
      <w:pPr>
        <w:pStyle w:val="Lijstalinea"/>
        <w:numPr>
          <w:ilvl w:val="1"/>
          <w:numId w:val="6"/>
        </w:numPr>
        <w:rPr>
          <w:rFonts w:ascii="Trebuchet MS" w:hAnsi="Trebuchet MS"/>
          <w:sz w:val="20"/>
          <w:szCs w:val="20"/>
        </w:rPr>
      </w:pPr>
      <w:r w:rsidRPr="000208AB">
        <w:rPr>
          <w:rFonts w:ascii="Trebuchet MS" w:hAnsi="Trebuchet MS"/>
          <w:sz w:val="20"/>
          <w:szCs w:val="20"/>
        </w:rPr>
        <w:t>coördinator producten</w:t>
      </w:r>
    </w:p>
    <w:p w14:paraId="25B504E0" w14:textId="77777777" w:rsidR="00741F97" w:rsidRPr="000208AB" w:rsidRDefault="00741F97" w:rsidP="0093133E">
      <w:pPr>
        <w:pStyle w:val="Lijstalinea"/>
        <w:numPr>
          <w:ilvl w:val="1"/>
          <w:numId w:val="6"/>
        </w:numPr>
        <w:rPr>
          <w:rFonts w:ascii="Trebuchet MS" w:hAnsi="Trebuchet MS"/>
          <w:sz w:val="20"/>
          <w:szCs w:val="20"/>
        </w:rPr>
      </w:pPr>
      <w:r w:rsidRPr="000208AB">
        <w:rPr>
          <w:rFonts w:ascii="Trebuchet MS" w:hAnsi="Trebuchet MS"/>
          <w:sz w:val="20"/>
          <w:szCs w:val="20"/>
        </w:rPr>
        <w:t>coördinator project, visie en ontwikkeling</w:t>
      </w:r>
    </w:p>
    <w:p w14:paraId="2C88DBD8" w14:textId="77777777" w:rsidR="00741F97" w:rsidRPr="000208AB" w:rsidRDefault="00741F97" w:rsidP="0093133E">
      <w:pPr>
        <w:pStyle w:val="Lijstalinea"/>
        <w:numPr>
          <w:ilvl w:val="1"/>
          <w:numId w:val="6"/>
        </w:numPr>
        <w:rPr>
          <w:rFonts w:ascii="Trebuchet MS" w:hAnsi="Trebuchet MS"/>
          <w:sz w:val="20"/>
          <w:szCs w:val="20"/>
        </w:rPr>
      </w:pPr>
      <w:r w:rsidRPr="000208AB">
        <w:rPr>
          <w:rFonts w:ascii="Trebuchet MS" w:hAnsi="Trebuchet MS"/>
          <w:sz w:val="20"/>
          <w:szCs w:val="20"/>
        </w:rPr>
        <w:t>centrale en regionale vrijwilligers die met communicatie bezig zijn</w:t>
      </w:r>
    </w:p>
    <w:p w14:paraId="1966B87A" w14:textId="77777777" w:rsidR="00741F97" w:rsidRPr="000208AB" w:rsidRDefault="00741F97" w:rsidP="0093133E">
      <w:pPr>
        <w:pStyle w:val="Lijstalinea"/>
        <w:numPr>
          <w:ilvl w:val="1"/>
          <w:numId w:val="6"/>
        </w:numPr>
        <w:rPr>
          <w:rFonts w:ascii="Trebuchet MS" w:hAnsi="Trebuchet MS"/>
          <w:sz w:val="20"/>
          <w:szCs w:val="20"/>
        </w:rPr>
      </w:pPr>
      <w:r w:rsidRPr="000208AB">
        <w:rPr>
          <w:rFonts w:ascii="Trebuchet MS" w:hAnsi="Trebuchet MS"/>
          <w:sz w:val="20"/>
          <w:szCs w:val="20"/>
        </w:rPr>
        <w:t>directeur financiën, planning en strategie</w:t>
      </w:r>
    </w:p>
    <w:p w14:paraId="1F71CB65" w14:textId="77777777" w:rsidR="00741F97" w:rsidRPr="000208AB" w:rsidRDefault="00741F97" w:rsidP="0093133E">
      <w:pPr>
        <w:pStyle w:val="Lijstalinea"/>
        <w:numPr>
          <w:ilvl w:val="1"/>
          <w:numId w:val="6"/>
        </w:numPr>
        <w:rPr>
          <w:rFonts w:ascii="Trebuchet MS" w:hAnsi="Trebuchet MS"/>
          <w:b/>
          <w:sz w:val="20"/>
          <w:szCs w:val="20"/>
        </w:rPr>
      </w:pPr>
      <w:r w:rsidRPr="000208AB">
        <w:rPr>
          <w:rFonts w:ascii="Trebuchet MS" w:hAnsi="Trebuchet MS"/>
          <w:sz w:val="20"/>
          <w:szCs w:val="20"/>
        </w:rPr>
        <w:t>directeur HR, planning en strategie</w:t>
      </w:r>
    </w:p>
    <w:p w14:paraId="42D44E9F" w14:textId="77777777" w:rsidR="00741F97" w:rsidRPr="000208AB" w:rsidRDefault="00741F97" w:rsidP="00741F97">
      <w:pPr>
        <w:pStyle w:val="Lijstalinea"/>
        <w:rPr>
          <w:rFonts w:ascii="Trebuchet MS" w:hAnsi="Trebuchet MS"/>
          <w:b/>
          <w:sz w:val="20"/>
          <w:szCs w:val="20"/>
        </w:rPr>
      </w:pPr>
    </w:p>
    <w:p w14:paraId="32624A26" w14:textId="65D91355" w:rsidR="00741F97" w:rsidRPr="000208AB" w:rsidRDefault="00741F97" w:rsidP="00741F97">
      <w:pPr>
        <w:rPr>
          <w:rFonts w:ascii="Trebuchet MS" w:hAnsi="Trebuchet MS"/>
          <w:b/>
          <w:sz w:val="20"/>
          <w:szCs w:val="20"/>
          <w:u w:val="single"/>
        </w:rPr>
      </w:pPr>
      <w:r w:rsidRPr="000208AB">
        <w:rPr>
          <w:rFonts w:ascii="Trebuchet MS" w:hAnsi="Trebuchet MS"/>
          <w:b/>
          <w:sz w:val="20"/>
          <w:szCs w:val="20"/>
          <w:u w:val="single"/>
        </w:rPr>
        <w:t>Kerntaken</w:t>
      </w:r>
    </w:p>
    <w:p w14:paraId="7FC36579" w14:textId="77777777" w:rsidR="00741F97" w:rsidRPr="000208AB" w:rsidRDefault="00741F97" w:rsidP="00741F97">
      <w:pPr>
        <w:rPr>
          <w:rFonts w:ascii="Trebuchet MS" w:hAnsi="Trebuchet MS"/>
          <w:sz w:val="20"/>
          <w:szCs w:val="20"/>
        </w:rPr>
      </w:pPr>
    </w:p>
    <w:p w14:paraId="0618D2B7" w14:textId="77777777" w:rsidR="00741F97" w:rsidRPr="000208AB" w:rsidRDefault="00741F97" w:rsidP="00741F97">
      <w:pPr>
        <w:rPr>
          <w:rFonts w:ascii="Trebuchet MS" w:hAnsi="Trebuchet MS"/>
          <w:i/>
          <w:sz w:val="20"/>
          <w:szCs w:val="20"/>
        </w:rPr>
      </w:pPr>
      <w:r w:rsidRPr="000208AB">
        <w:rPr>
          <w:rFonts w:ascii="Trebuchet MS" w:hAnsi="Trebuchet MS"/>
          <w:i/>
          <w:sz w:val="20"/>
          <w:szCs w:val="20"/>
        </w:rPr>
        <w:t>Interne communicatie</w:t>
      </w:r>
      <w:r w:rsidRPr="000208AB">
        <w:rPr>
          <w:rFonts w:ascii="Trebuchet MS" w:hAnsi="Trebuchet MS"/>
          <w:i/>
          <w:sz w:val="20"/>
          <w:szCs w:val="20"/>
        </w:rPr>
        <w:br/>
      </w:r>
    </w:p>
    <w:p w14:paraId="01585E6C" w14:textId="736A613C" w:rsidR="00741F97" w:rsidRPr="000208AB" w:rsidRDefault="00741F97" w:rsidP="0093133E">
      <w:pPr>
        <w:pStyle w:val="Lijstalinea"/>
        <w:numPr>
          <w:ilvl w:val="0"/>
          <w:numId w:val="5"/>
        </w:numPr>
        <w:rPr>
          <w:rFonts w:ascii="Trebuchet MS" w:hAnsi="Trebuchet MS"/>
          <w:sz w:val="20"/>
          <w:szCs w:val="20"/>
        </w:rPr>
      </w:pPr>
      <w:r w:rsidRPr="000208AB">
        <w:rPr>
          <w:rFonts w:ascii="Trebuchet MS" w:hAnsi="Trebuchet MS"/>
          <w:sz w:val="20"/>
          <w:szCs w:val="20"/>
        </w:rPr>
        <w:t>Ontwikkelen, optimaliseren en beheren van het algemeen communicatiebeleid</w:t>
      </w:r>
      <w:r w:rsidR="00822DFF">
        <w:rPr>
          <w:rFonts w:ascii="Trebuchet MS" w:hAnsi="Trebuchet MS"/>
          <w:sz w:val="20"/>
          <w:szCs w:val="20"/>
        </w:rPr>
        <w:t>.</w:t>
      </w:r>
    </w:p>
    <w:p w14:paraId="362B0198" w14:textId="1A8C5F52" w:rsidR="00741F97" w:rsidRPr="000208AB" w:rsidRDefault="00741F97" w:rsidP="0093133E">
      <w:pPr>
        <w:pStyle w:val="Lijstalinea"/>
        <w:numPr>
          <w:ilvl w:val="0"/>
          <w:numId w:val="5"/>
        </w:numPr>
        <w:rPr>
          <w:rFonts w:ascii="Trebuchet MS" w:hAnsi="Trebuchet MS"/>
          <w:sz w:val="20"/>
          <w:szCs w:val="20"/>
        </w:rPr>
      </w:pPr>
      <w:r w:rsidRPr="000208AB">
        <w:rPr>
          <w:rFonts w:ascii="Trebuchet MS" w:hAnsi="Trebuchet MS"/>
          <w:sz w:val="20"/>
          <w:szCs w:val="20"/>
        </w:rPr>
        <w:t>Ondersteunen van centrale en regionale communicatieprocessen –en projecten</w:t>
      </w:r>
      <w:r w:rsidR="00822DFF">
        <w:rPr>
          <w:rFonts w:ascii="Trebuchet MS" w:hAnsi="Trebuchet MS"/>
          <w:sz w:val="20"/>
          <w:szCs w:val="20"/>
        </w:rPr>
        <w:t>.</w:t>
      </w:r>
    </w:p>
    <w:p w14:paraId="2AE8EC14" w14:textId="7F77B1AD" w:rsidR="00741F97" w:rsidRPr="000208AB" w:rsidRDefault="00741F97" w:rsidP="0093133E">
      <w:pPr>
        <w:pStyle w:val="Lijstalinea"/>
        <w:numPr>
          <w:ilvl w:val="0"/>
          <w:numId w:val="5"/>
        </w:numPr>
        <w:rPr>
          <w:rFonts w:ascii="Trebuchet MS" w:hAnsi="Trebuchet MS"/>
          <w:sz w:val="20"/>
          <w:szCs w:val="20"/>
        </w:rPr>
      </w:pPr>
      <w:r w:rsidRPr="000208AB">
        <w:rPr>
          <w:rFonts w:ascii="Trebuchet MS" w:hAnsi="Trebuchet MS"/>
          <w:sz w:val="20"/>
          <w:szCs w:val="20"/>
        </w:rPr>
        <w:t>Ondersteunen van interne veranderingsprocessen</w:t>
      </w:r>
      <w:r w:rsidR="00822DFF">
        <w:rPr>
          <w:rFonts w:ascii="Trebuchet MS" w:hAnsi="Trebuchet MS"/>
          <w:sz w:val="20"/>
          <w:szCs w:val="20"/>
        </w:rPr>
        <w:t>.</w:t>
      </w:r>
    </w:p>
    <w:p w14:paraId="44B581A0" w14:textId="4C3A8854" w:rsidR="00741F97" w:rsidRPr="000208AB" w:rsidRDefault="00741F97" w:rsidP="0093133E">
      <w:pPr>
        <w:pStyle w:val="Lijstalinea"/>
        <w:numPr>
          <w:ilvl w:val="0"/>
          <w:numId w:val="5"/>
        </w:numPr>
        <w:rPr>
          <w:rFonts w:ascii="Trebuchet MS" w:hAnsi="Trebuchet MS"/>
          <w:sz w:val="20"/>
          <w:szCs w:val="20"/>
        </w:rPr>
      </w:pPr>
      <w:r w:rsidRPr="000208AB">
        <w:rPr>
          <w:rFonts w:ascii="Trebuchet MS" w:hAnsi="Trebuchet MS"/>
          <w:sz w:val="20"/>
          <w:szCs w:val="20"/>
        </w:rPr>
        <w:t>Ontwikkelen van een adequaat informatiebeheer</w:t>
      </w:r>
      <w:r w:rsidR="00822DFF">
        <w:rPr>
          <w:rFonts w:ascii="Trebuchet MS" w:hAnsi="Trebuchet MS"/>
          <w:sz w:val="20"/>
          <w:szCs w:val="20"/>
        </w:rPr>
        <w:t>.</w:t>
      </w:r>
    </w:p>
    <w:p w14:paraId="023AA01C" w14:textId="74CA38CF" w:rsidR="00741F97" w:rsidRPr="000208AB" w:rsidRDefault="00741F97" w:rsidP="0093133E">
      <w:pPr>
        <w:pStyle w:val="Lijstalinea"/>
        <w:numPr>
          <w:ilvl w:val="0"/>
          <w:numId w:val="5"/>
        </w:numPr>
        <w:rPr>
          <w:rFonts w:ascii="Trebuchet MS" w:hAnsi="Trebuchet MS"/>
          <w:sz w:val="20"/>
          <w:szCs w:val="20"/>
        </w:rPr>
      </w:pPr>
      <w:r w:rsidRPr="000208AB">
        <w:rPr>
          <w:rFonts w:ascii="Trebuchet MS" w:hAnsi="Trebuchet MS"/>
          <w:sz w:val="20"/>
          <w:szCs w:val="20"/>
        </w:rPr>
        <w:t>Op de hoogte zijn van centrale en regionale acties, campagnes en andere communicatieopdrachten</w:t>
      </w:r>
      <w:r w:rsidR="00822DFF">
        <w:rPr>
          <w:rFonts w:ascii="Trebuchet MS" w:hAnsi="Trebuchet MS"/>
          <w:sz w:val="20"/>
          <w:szCs w:val="20"/>
        </w:rPr>
        <w:t>.</w:t>
      </w:r>
    </w:p>
    <w:p w14:paraId="1E1D0281" w14:textId="19FE24F0" w:rsidR="00741F97" w:rsidRPr="000208AB" w:rsidRDefault="00741F97" w:rsidP="0093133E">
      <w:pPr>
        <w:pStyle w:val="Lijstalinea"/>
        <w:numPr>
          <w:ilvl w:val="0"/>
          <w:numId w:val="5"/>
        </w:numPr>
        <w:rPr>
          <w:rFonts w:ascii="Trebuchet MS" w:hAnsi="Trebuchet MS"/>
          <w:sz w:val="20"/>
          <w:szCs w:val="20"/>
        </w:rPr>
      </w:pPr>
      <w:r w:rsidRPr="000208AB">
        <w:rPr>
          <w:rFonts w:ascii="Trebuchet MS" w:hAnsi="Trebuchet MS"/>
          <w:sz w:val="20"/>
          <w:szCs w:val="20"/>
        </w:rPr>
        <w:t>Transfer maken van info op een transparante en heldere manier vanuit de behoefte van vrijwilligers en personeel</w:t>
      </w:r>
      <w:r w:rsidR="00822DFF">
        <w:rPr>
          <w:rFonts w:ascii="Trebuchet MS" w:hAnsi="Trebuchet MS"/>
          <w:sz w:val="20"/>
          <w:szCs w:val="20"/>
        </w:rPr>
        <w:t>.</w:t>
      </w:r>
    </w:p>
    <w:p w14:paraId="59F5C869" w14:textId="0A0ADD4E" w:rsidR="00741F97" w:rsidRPr="000208AB" w:rsidRDefault="00741F97" w:rsidP="0093133E">
      <w:pPr>
        <w:pStyle w:val="Lijstalinea"/>
        <w:numPr>
          <w:ilvl w:val="0"/>
          <w:numId w:val="5"/>
        </w:numPr>
        <w:rPr>
          <w:rFonts w:ascii="Trebuchet MS" w:hAnsi="Trebuchet MS"/>
          <w:sz w:val="20"/>
          <w:szCs w:val="20"/>
        </w:rPr>
      </w:pPr>
      <w:r w:rsidRPr="000208AB">
        <w:rPr>
          <w:rFonts w:ascii="Trebuchet MS" w:hAnsi="Trebuchet MS"/>
          <w:sz w:val="20"/>
          <w:szCs w:val="20"/>
        </w:rPr>
        <w:t>Ontwikkelen, optimaliseren en beheren van interne communicatiemiddelen</w:t>
      </w:r>
      <w:r w:rsidR="00822DFF">
        <w:rPr>
          <w:rFonts w:ascii="Trebuchet MS" w:hAnsi="Trebuchet MS"/>
          <w:sz w:val="20"/>
          <w:szCs w:val="20"/>
        </w:rPr>
        <w:t>.</w:t>
      </w:r>
    </w:p>
    <w:p w14:paraId="451641CE" w14:textId="77777777" w:rsidR="00741F97" w:rsidRPr="000208AB" w:rsidRDefault="00741F97" w:rsidP="0093133E">
      <w:pPr>
        <w:pStyle w:val="Lijstalinea"/>
        <w:numPr>
          <w:ilvl w:val="0"/>
          <w:numId w:val="5"/>
        </w:numPr>
        <w:rPr>
          <w:rFonts w:ascii="Trebuchet MS" w:hAnsi="Trebuchet MS"/>
          <w:sz w:val="20"/>
          <w:szCs w:val="20"/>
        </w:rPr>
      </w:pPr>
      <w:r w:rsidRPr="000208AB">
        <w:rPr>
          <w:rFonts w:ascii="Trebuchet MS" w:hAnsi="Trebuchet MS"/>
          <w:sz w:val="20"/>
          <w:szCs w:val="20"/>
        </w:rPr>
        <w:t>Stimuleren en vormen van personeel en vrijwilligers op vlak van diverse (nieuwe) communicatiemogelijkheden.</w:t>
      </w:r>
    </w:p>
    <w:p w14:paraId="01E757A1" w14:textId="77777777" w:rsidR="00741F97" w:rsidRPr="000208AB" w:rsidRDefault="00741F97" w:rsidP="00741F97">
      <w:pPr>
        <w:rPr>
          <w:rFonts w:ascii="Trebuchet MS" w:hAnsi="Trebuchet MS"/>
          <w:sz w:val="20"/>
          <w:szCs w:val="20"/>
        </w:rPr>
      </w:pPr>
    </w:p>
    <w:p w14:paraId="23195C29" w14:textId="77777777" w:rsidR="00741F97" w:rsidRPr="000208AB" w:rsidRDefault="00741F97" w:rsidP="00741F97">
      <w:pPr>
        <w:rPr>
          <w:rFonts w:ascii="Trebuchet MS" w:hAnsi="Trebuchet MS"/>
          <w:i/>
          <w:sz w:val="20"/>
          <w:szCs w:val="20"/>
        </w:rPr>
      </w:pPr>
      <w:r w:rsidRPr="000208AB">
        <w:rPr>
          <w:rFonts w:ascii="Trebuchet MS" w:hAnsi="Trebuchet MS"/>
          <w:i/>
          <w:sz w:val="20"/>
          <w:szCs w:val="20"/>
        </w:rPr>
        <w:t>Externe communicatie</w:t>
      </w:r>
    </w:p>
    <w:p w14:paraId="1EF14BDE" w14:textId="77777777" w:rsidR="00741F97" w:rsidRPr="000208AB" w:rsidRDefault="00741F97" w:rsidP="00741F97">
      <w:pPr>
        <w:rPr>
          <w:rFonts w:ascii="Trebuchet MS" w:hAnsi="Trebuchet MS"/>
          <w:sz w:val="20"/>
          <w:szCs w:val="20"/>
        </w:rPr>
      </w:pPr>
    </w:p>
    <w:p w14:paraId="29F84C41" w14:textId="77777777" w:rsidR="00741F97" w:rsidRPr="000208AB" w:rsidRDefault="00741F97" w:rsidP="0093133E">
      <w:pPr>
        <w:pStyle w:val="Lijstalinea"/>
        <w:numPr>
          <w:ilvl w:val="0"/>
          <w:numId w:val="4"/>
        </w:numPr>
        <w:rPr>
          <w:rFonts w:ascii="Trebuchet MS" w:hAnsi="Trebuchet MS"/>
          <w:sz w:val="20"/>
          <w:szCs w:val="20"/>
        </w:rPr>
      </w:pPr>
      <w:r w:rsidRPr="000208AB">
        <w:rPr>
          <w:rFonts w:ascii="Trebuchet MS" w:hAnsi="Trebuchet MS"/>
          <w:sz w:val="20"/>
          <w:szCs w:val="20"/>
        </w:rPr>
        <w:t xml:space="preserve">Ertoe bijdragen dat de VDS gekend (branding) en erkend (imago) wordt voor de kwaliteit van zijn dienstverlening, producten en inhoudelijke expertise. </w:t>
      </w:r>
    </w:p>
    <w:p w14:paraId="359233D4" w14:textId="77777777" w:rsidR="00741F97" w:rsidRPr="000208AB" w:rsidRDefault="00741F97" w:rsidP="0093133E">
      <w:pPr>
        <w:pStyle w:val="Lijstalinea"/>
        <w:numPr>
          <w:ilvl w:val="0"/>
          <w:numId w:val="4"/>
        </w:numPr>
        <w:rPr>
          <w:rFonts w:ascii="Trebuchet MS" w:hAnsi="Trebuchet MS"/>
          <w:sz w:val="20"/>
          <w:szCs w:val="20"/>
        </w:rPr>
      </w:pPr>
      <w:r w:rsidRPr="000208AB">
        <w:rPr>
          <w:rFonts w:ascii="Trebuchet MS" w:hAnsi="Trebuchet MS"/>
          <w:sz w:val="20"/>
          <w:szCs w:val="20"/>
        </w:rPr>
        <w:t>Eindredactie van externe publicaties, drukwerk, promomateriaal.</w:t>
      </w:r>
    </w:p>
    <w:p w14:paraId="44DB1A2A" w14:textId="2B1C9111" w:rsidR="00741F97" w:rsidRPr="000208AB" w:rsidRDefault="00741F97" w:rsidP="0093133E">
      <w:pPr>
        <w:pStyle w:val="Lijstalinea"/>
        <w:numPr>
          <w:ilvl w:val="0"/>
          <w:numId w:val="4"/>
        </w:numPr>
        <w:rPr>
          <w:rFonts w:ascii="Trebuchet MS" w:hAnsi="Trebuchet MS"/>
          <w:sz w:val="20"/>
          <w:szCs w:val="20"/>
        </w:rPr>
      </w:pPr>
      <w:r w:rsidRPr="000208AB">
        <w:rPr>
          <w:rFonts w:ascii="Trebuchet MS" w:hAnsi="Trebuchet MS"/>
          <w:sz w:val="20"/>
          <w:szCs w:val="20"/>
        </w:rPr>
        <w:t>Coördineren van verzendingen</w:t>
      </w:r>
      <w:r w:rsidR="00822DFF">
        <w:rPr>
          <w:rFonts w:ascii="Trebuchet MS" w:hAnsi="Trebuchet MS"/>
          <w:sz w:val="20"/>
          <w:szCs w:val="20"/>
        </w:rPr>
        <w:t>.</w:t>
      </w:r>
    </w:p>
    <w:p w14:paraId="2487A868" w14:textId="3FA87AF1" w:rsidR="00741F97" w:rsidRPr="000208AB" w:rsidRDefault="00741F97" w:rsidP="0093133E">
      <w:pPr>
        <w:pStyle w:val="Lijstalinea"/>
        <w:numPr>
          <w:ilvl w:val="0"/>
          <w:numId w:val="4"/>
        </w:numPr>
        <w:rPr>
          <w:rFonts w:ascii="Trebuchet MS" w:hAnsi="Trebuchet MS"/>
          <w:sz w:val="20"/>
          <w:szCs w:val="20"/>
        </w:rPr>
      </w:pPr>
      <w:r w:rsidRPr="000208AB">
        <w:rPr>
          <w:rFonts w:ascii="Trebuchet MS" w:hAnsi="Trebuchet MS"/>
          <w:sz w:val="20"/>
          <w:szCs w:val="20"/>
        </w:rPr>
        <w:t>Algemene communicatie bewaken met de focus op inhoud, opmaak, timing en de beoogde doelgroep (=monitoring)</w:t>
      </w:r>
      <w:r w:rsidR="00822DFF">
        <w:rPr>
          <w:rFonts w:ascii="Trebuchet MS" w:hAnsi="Trebuchet MS"/>
          <w:sz w:val="20"/>
          <w:szCs w:val="20"/>
        </w:rPr>
        <w:t>.</w:t>
      </w:r>
      <w:r w:rsidRPr="000208AB">
        <w:rPr>
          <w:rFonts w:ascii="Trebuchet MS" w:hAnsi="Trebuchet MS"/>
          <w:sz w:val="20"/>
          <w:szCs w:val="20"/>
        </w:rPr>
        <w:t xml:space="preserve"> </w:t>
      </w:r>
    </w:p>
    <w:p w14:paraId="03546DE2" w14:textId="33774D09" w:rsidR="00741F97" w:rsidRPr="000208AB" w:rsidRDefault="00741F97" w:rsidP="0093133E">
      <w:pPr>
        <w:pStyle w:val="Lijstalinea"/>
        <w:numPr>
          <w:ilvl w:val="0"/>
          <w:numId w:val="4"/>
        </w:numPr>
        <w:rPr>
          <w:rFonts w:ascii="Trebuchet MS" w:hAnsi="Trebuchet MS"/>
          <w:sz w:val="20"/>
          <w:szCs w:val="20"/>
        </w:rPr>
      </w:pPr>
      <w:r w:rsidRPr="000208AB">
        <w:rPr>
          <w:rFonts w:ascii="Trebuchet MS" w:hAnsi="Trebuchet MS"/>
          <w:sz w:val="20"/>
          <w:szCs w:val="20"/>
        </w:rPr>
        <w:t>Ontwikkelen, optimaliseren en beheren van communicatiemiddelen (nieuwsbrief, website, sociale media, tijdschriften …) met de focus op de beoogde doelgroepen.</w:t>
      </w:r>
    </w:p>
    <w:p w14:paraId="5908313F" w14:textId="77777777" w:rsidR="00741F97" w:rsidRPr="000208AB" w:rsidRDefault="00741F97" w:rsidP="0093133E">
      <w:pPr>
        <w:pStyle w:val="Lijstalinea"/>
        <w:numPr>
          <w:ilvl w:val="0"/>
          <w:numId w:val="4"/>
        </w:numPr>
        <w:rPr>
          <w:rFonts w:ascii="Trebuchet MS" w:hAnsi="Trebuchet MS"/>
          <w:sz w:val="20"/>
          <w:szCs w:val="20"/>
        </w:rPr>
      </w:pPr>
      <w:r w:rsidRPr="000208AB">
        <w:rPr>
          <w:rFonts w:ascii="Trebuchet MS" w:hAnsi="Trebuchet MS"/>
          <w:sz w:val="20"/>
          <w:szCs w:val="20"/>
        </w:rPr>
        <w:t xml:space="preserve">Coördineren en ontwikkelen van centrale acties en campagnes. </w:t>
      </w:r>
    </w:p>
    <w:p w14:paraId="2A5615EE" w14:textId="77777777" w:rsidR="00741F97" w:rsidRPr="000208AB" w:rsidRDefault="00741F97" w:rsidP="0093133E">
      <w:pPr>
        <w:pStyle w:val="Lijstalinea"/>
        <w:numPr>
          <w:ilvl w:val="0"/>
          <w:numId w:val="4"/>
        </w:numPr>
        <w:rPr>
          <w:rFonts w:ascii="Trebuchet MS" w:hAnsi="Trebuchet MS"/>
          <w:sz w:val="20"/>
          <w:szCs w:val="20"/>
        </w:rPr>
      </w:pPr>
      <w:r w:rsidRPr="000208AB">
        <w:rPr>
          <w:rFonts w:ascii="Trebuchet MS" w:hAnsi="Trebuchet MS"/>
          <w:sz w:val="20"/>
          <w:szCs w:val="20"/>
        </w:rPr>
        <w:t>Algemeen woordvoerder van onze organisatie en/of coacht anderen om deze rol op te nemen afgestemd op de visie en waarden van de organisatie.</w:t>
      </w:r>
    </w:p>
    <w:p w14:paraId="43942659" w14:textId="274FC72A" w:rsidR="00741F97" w:rsidRPr="000208AB" w:rsidRDefault="00741F97" w:rsidP="0093133E">
      <w:pPr>
        <w:pStyle w:val="Lijstalinea"/>
        <w:numPr>
          <w:ilvl w:val="0"/>
          <w:numId w:val="4"/>
        </w:numPr>
        <w:rPr>
          <w:rFonts w:ascii="Trebuchet MS" w:hAnsi="Trebuchet MS"/>
          <w:sz w:val="20"/>
          <w:szCs w:val="20"/>
        </w:rPr>
      </w:pPr>
      <w:r w:rsidRPr="000208AB">
        <w:rPr>
          <w:rFonts w:ascii="Trebuchet MS" w:hAnsi="Trebuchet MS"/>
          <w:sz w:val="20"/>
          <w:szCs w:val="20"/>
        </w:rPr>
        <w:t>Coördineren van persbijeenkomsten</w:t>
      </w:r>
      <w:r w:rsidR="00822DFF">
        <w:rPr>
          <w:rFonts w:ascii="Trebuchet MS" w:hAnsi="Trebuchet MS"/>
          <w:sz w:val="20"/>
          <w:szCs w:val="20"/>
        </w:rPr>
        <w:t>.</w:t>
      </w:r>
    </w:p>
    <w:p w14:paraId="25900AD6" w14:textId="77777777" w:rsidR="00741F97" w:rsidRPr="000208AB" w:rsidRDefault="00741F97" w:rsidP="0093133E">
      <w:pPr>
        <w:pStyle w:val="Lijstalinea"/>
        <w:numPr>
          <w:ilvl w:val="0"/>
          <w:numId w:val="4"/>
        </w:numPr>
        <w:rPr>
          <w:rFonts w:ascii="Trebuchet MS" w:hAnsi="Trebuchet MS"/>
          <w:sz w:val="20"/>
          <w:szCs w:val="20"/>
        </w:rPr>
      </w:pPr>
      <w:r w:rsidRPr="000208AB">
        <w:rPr>
          <w:rFonts w:ascii="Trebuchet MS" w:hAnsi="Trebuchet MS"/>
          <w:sz w:val="20"/>
          <w:szCs w:val="20"/>
        </w:rPr>
        <w:t>Onderhouden van professionele relaties met de pers en externe (communicatie)partners.</w:t>
      </w:r>
    </w:p>
    <w:p w14:paraId="4BEA0083" w14:textId="485D9216" w:rsidR="0024215F" w:rsidRPr="000208AB" w:rsidRDefault="0024215F" w:rsidP="0024215F">
      <w:pPr>
        <w:rPr>
          <w:rFonts w:ascii="Trebuchet MS" w:hAnsi="Trebuchet MS"/>
          <w:b/>
          <w:sz w:val="20"/>
          <w:szCs w:val="20"/>
        </w:rPr>
      </w:pPr>
    </w:p>
    <w:p w14:paraId="0D4D4532" w14:textId="6B227D3A" w:rsidR="00695794" w:rsidRPr="000208AB" w:rsidRDefault="0024215F" w:rsidP="0024215F">
      <w:pPr>
        <w:rPr>
          <w:rFonts w:ascii="Trebuchet MS" w:hAnsi="Trebuchet MS"/>
          <w:b/>
          <w:sz w:val="20"/>
          <w:szCs w:val="20"/>
        </w:rPr>
      </w:pPr>
      <w:r w:rsidRPr="000208AB">
        <w:rPr>
          <w:rFonts w:ascii="Trebuchet MS" w:hAnsi="Trebuchet MS"/>
          <w:b/>
          <w:sz w:val="20"/>
          <w:szCs w:val="20"/>
        </w:rPr>
        <w:t>7</w:t>
      </w:r>
      <w:r w:rsidR="00695794" w:rsidRPr="000208AB">
        <w:rPr>
          <w:rFonts w:ascii="Trebuchet MS" w:hAnsi="Trebuchet MS"/>
          <w:b/>
          <w:sz w:val="20"/>
          <w:szCs w:val="20"/>
        </w:rPr>
        <w:t>.2 Centrale werkgroep communicatie</w:t>
      </w:r>
    </w:p>
    <w:p w14:paraId="0DA3B367" w14:textId="77777777" w:rsidR="00255A73" w:rsidRPr="000208AB" w:rsidRDefault="00255A73" w:rsidP="0024215F">
      <w:pPr>
        <w:rPr>
          <w:rFonts w:ascii="Trebuchet MS" w:hAnsi="Trebuchet MS"/>
          <w:b/>
          <w:sz w:val="20"/>
          <w:szCs w:val="20"/>
        </w:rPr>
      </w:pPr>
    </w:p>
    <w:p w14:paraId="1FFB4349" w14:textId="55A3DB19" w:rsidR="00255A73" w:rsidRPr="000208AB" w:rsidRDefault="00255A73" w:rsidP="000351A1">
      <w:pPr>
        <w:rPr>
          <w:rFonts w:ascii="Trebuchet MS" w:hAnsi="Trebuchet MS"/>
          <w:b/>
          <w:sz w:val="20"/>
          <w:szCs w:val="20"/>
        </w:rPr>
      </w:pPr>
      <w:r w:rsidRPr="000208AB">
        <w:rPr>
          <w:rFonts w:ascii="Trebuchet MS" w:hAnsi="Trebuchet MS"/>
          <w:b/>
          <w:sz w:val="20"/>
          <w:szCs w:val="20"/>
          <w:u w:val="single"/>
        </w:rPr>
        <w:t>4 functies:</w:t>
      </w:r>
      <w:r w:rsidRPr="000208AB">
        <w:rPr>
          <w:rFonts w:ascii="Trebuchet MS" w:hAnsi="Trebuchet MS"/>
          <w:b/>
          <w:sz w:val="20"/>
          <w:szCs w:val="20"/>
        </w:rPr>
        <w:br/>
      </w:r>
    </w:p>
    <w:p w14:paraId="0156AC28" w14:textId="00C3C220" w:rsidR="00255A73" w:rsidRPr="000208AB" w:rsidRDefault="00255A73" w:rsidP="0093133E">
      <w:pPr>
        <w:pStyle w:val="Lijstalinea"/>
        <w:numPr>
          <w:ilvl w:val="0"/>
          <w:numId w:val="3"/>
        </w:numPr>
        <w:rPr>
          <w:rFonts w:ascii="Trebuchet MS" w:hAnsi="Trebuchet MS"/>
          <w:sz w:val="20"/>
          <w:szCs w:val="20"/>
        </w:rPr>
      </w:pPr>
      <w:r w:rsidRPr="000208AB">
        <w:rPr>
          <w:rFonts w:ascii="Trebuchet MS" w:hAnsi="Trebuchet MS"/>
          <w:sz w:val="20"/>
          <w:szCs w:val="20"/>
        </w:rPr>
        <w:t>Ontwikkelen van een algemeen inter</w:t>
      </w:r>
      <w:r w:rsidR="00822DFF">
        <w:rPr>
          <w:rFonts w:ascii="Trebuchet MS" w:hAnsi="Trebuchet MS"/>
          <w:sz w:val="20"/>
          <w:szCs w:val="20"/>
        </w:rPr>
        <w:t xml:space="preserve">n en extern communicatiebeleid </w:t>
      </w:r>
      <w:r w:rsidRPr="000208AB">
        <w:rPr>
          <w:rFonts w:ascii="Trebuchet MS" w:hAnsi="Trebuchet MS"/>
          <w:sz w:val="20"/>
          <w:szCs w:val="20"/>
        </w:rPr>
        <w:t xml:space="preserve">en </w:t>
      </w:r>
      <w:r w:rsidR="00822DFF">
        <w:rPr>
          <w:rFonts w:ascii="Trebuchet MS" w:hAnsi="Trebuchet MS"/>
          <w:sz w:val="20"/>
          <w:szCs w:val="20"/>
        </w:rPr>
        <w:t>-</w:t>
      </w:r>
      <w:r w:rsidRPr="000208AB">
        <w:rPr>
          <w:rFonts w:ascii="Trebuchet MS" w:hAnsi="Trebuchet MS"/>
          <w:sz w:val="20"/>
          <w:szCs w:val="20"/>
        </w:rPr>
        <w:t xml:space="preserve">strategie. </w:t>
      </w:r>
    </w:p>
    <w:p w14:paraId="0E7A8408" w14:textId="471D8627" w:rsidR="00255A73" w:rsidRPr="000208AB" w:rsidRDefault="00255A73" w:rsidP="0093133E">
      <w:pPr>
        <w:pStyle w:val="Lijstalinea"/>
        <w:numPr>
          <w:ilvl w:val="0"/>
          <w:numId w:val="3"/>
        </w:numPr>
        <w:rPr>
          <w:rFonts w:ascii="Trebuchet MS" w:hAnsi="Trebuchet MS"/>
          <w:sz w:val="20"/>
          <w:szCs w:val="20"/>
        </w:rPr>
      </w:pPr>
      <w:r w:rsidRPr="000208AB">
        <w:rPr>
          <w:rFonts w:ascii="Trebuchet MS" w:hAnsi="Trebuchet MS"/>
          <w:sz w:val="20"/>
          <w:szCs w:val="20"/>
        </w:rPr>
        <w:t>Bewa</w:t>
      </w:r>
      <w:r w:rsidR="00822DFF">
        <w:rPr>
          <w:rFonts w:ascii="Trebuchet MS" w:hAnsi="Trebuchet MS"/>
          <w:sz w:val="20"/>
          <w:szCs w:val="20"/>
        </w:rPr>
        <w:t xml:space="preserve">ken van het communicatiebeleid </w:t>
      </w:r>
      <w:r w:rsidRPr="000208AB">
        <w:rPr>
          <w:rFonts w:ascii="Trebuchet MS" w:hAnsi="Trebuchet MS"/>
          <w:sz w:val="20"/>
          <w:szCs w:val="20"/>
        </w:rPr>
        <w:t xml:space="preserve">en </w:t>
      </w:r>
      <w:r w:rsidR="00822DFF">
        <w:rPr>
          <w:rFonts w:ascii="Trebuchet MS" w:hAnsi="Trebuchet MS"/>
          <w:sz w:val="20"/>
          <w:szCs w:val="20"/>
        </w:rPr>
        <w:t>-</w:t>
      </w:r>
      <w:r w:rsidRPr="000208AB">
        <w:rPr>
          <w:rFonts w:ascii="Trebuchet MS" w:hAnsi="Trebuchet MS"/>
          <w:sz w:val="20"/>
          <w:szCs w:val="20"/>
        </w:rPr>
        <w:t xml:space="preserve">strategie. </w:t>
      </w:r>
      <w:r w:rsidRPr="000208AB">
        <w:rPr>
          <w:rFonts w:ascii="Trebuchet MS" w:hAnsi="Trebuchet MS"/>
          <w:sz w:val="20"/>
          <w:szCs w:val="20"/>
        </w:rPr>
        <w:br/>
        <w:t>(aanspreken op, zorgen dat iedereen mee is</w:t>
      </w:r>
      <w:r w:rsidR="00822DFF">
        <w:rPr>
          <w:rFonts w:ascii="Trebuchet MS" w:hAnsi="Trebuchet MS"/>
          <w:sz w:val="20"/>
          <w:szCs w:val="20"/>
        </w:rPr>
        <w:t xml:space="preserve"> </w:t>
      </w:r>
      <w:r w:rsidRPr="000208AB">
        <w:rPr>
          <w:rFonts w:ascii="Trebuchet MS" w:hAnsi="Trebuchet MS"/>
          <w:sz w:val="20"/>
          <w:szCs w:val="20"/>
        </w:rPr>
        <w:t xml:space="preserve">…)    </w:t>
      </w:r>
    </w:p>
    <w:p w14:paraId="57BC7CD2" w14:textId="1F64CCB2" w:rsidR="00255A73" w:rsidRPr="000208AB" w:rsidRDefault="00255A73" w:rsidP="0093133E">
      <w:pPr>
        <w:pStyle w:val="Lijstalinea"/>
        <w:numPr>
          <w:ilvl w:val="0"/>
          <w:numId w:val="3"/>
        </w:numPr>
        <w:rPr>
          <w:rFonts w:ascii="Trebuchet MS" w:hAnsi="Trebuchet MS"/>
          <w:sz w:val="20"/>
          <w:szCs w:val="20"/>
        </w:rPr>
      </w:pPr>
      <w:r w:rsidRPr="000208AB">
        <w:rPr>
          <w:rFonts w:ascii="Trebuchet MS" w:hAnsi="Trebuchet MS"/>
          <w:sz w:val="20"/>
          <w:szCs w:val="20"/>
        </w:rPr>
        <w:t xml:space="preserve">Uitvoeren van specifieke communicatie-acties </w:t>
      </w:r>
    </w:p>
    <w:p w14:paraId="750D6EE9" w14:textId="0A6F88FB" w:rsidR="00255A73" w:rsidRPr="000208AB" w:rsidRDefault="00255A73" w:rsidP="0093133E">
      <w:pPr>
        <w:pStyle w:val="Lijstalinea"/>
        <w:numPr>
          <w:ilvl w:val="0"/>
          <w:numId w:val="3"/>
        </w:numPr>
        <w:rPr>
          <w:rFonts w:ascii="Trebuchet MS" w:hAnsi="Trebuchet MS"/>
          <w:sz w:val="20"/>
          <w:szCs w:val="20"/>
        </w:rPr>
      </w:pPr>
      <w:r w:rsidRPr="000208AB">
        <w:rPr>
          <w:rFonts w:ascii="Trebuchet MS" w:hAnsi="Trebuchet MS"/>
          <w:sz w:val="20"/>
          <w:szCs w:val="20"/>
        </w:rPr>
        <w:lastRenderedPageBreak/>
        <w:t>Ondersteunen en advies verlenen (aan regio’s, AV/RVB, communicatie-acties</w:t>
      </w:r>
      <w:r w:rsidR="00822DFF">
        <w:rPr>
          <w:rFonts w:ascii="Trebuchet MS" w:hAnsi="Trebuchet MS"/>
          <w:sz w:val="20"/>
          <w:szCs w:val="20"/>
        </w:rPr>
        <w:t xml:space="preserve"> </w:t>
      </w:r>
      <w:r w:rsidRPr="000208AB">
        <w:rPr>
          <w:rFonts w:ascii="Trebuchet MS" w:hAnsi="Trebuchet MS"/>
          <w:sz w:val="20"/>
          <w:szCs w:val="20"/>
        </w:rPr>
        <w:t>…)</w:t>
      </w:r>
    </w:p>
    <w:p w14:paraId="0F9CC88A" w14:textId="0A193A6F" w:rsidR="00255A73" w:rsidRPr="000208AB" w:rsidRDefault="00255A73" w:rsidP="00255A73">
      <w:pPr>
        <w:rPr>
          <w:rFonts w:ascii="Trebuchet MS" w:hAnsi="Trebuchet MS"/>
          <w:sz w:val="20"/>
          <w:szCs w:val="20"/>
        </w:rPr>
      </w:pPr>
      <w:r w:rsidRPr="000208AB">
        <w:rPr>
          <w:rFonts w:ascii="Trebuchet MS" w:hAnsi="Trebuchet MS"/>
          <w:sz w:val="20"/>
          <w:szCs w:val="20"/>
        </w:rPr>
        <w:t xml:space="preserve"> </w:t>
      </w:r>
    </w:p>
    <w:p w14:paraId="11A62535" w14:textId="184B0A89" w:rsidR="000351A1" w:rsidRPr="000208AB" w:rsidRDefault="00255A73" w:rsidP="00255A73">
      <w:pPr>
        <w:rPr>
          <w:rFonts w:ascii="Trebuchet MS" w:hAnsi="Trebuchet MS"/>
          <w:sz w:val="20"/>
          <w:szCs w:val="20"/>
        </w:rPr>
      </w:pPr>
      <w:r w:rsidRPr="000208AB">
        <w:rPr>
          <w:rFonts w:ascii="Trebuchet MS" w:hAnsi="Trebuchet MS"/>
          <w:i/>
          <w:sz w:val="20"/>
          <w:szCs w:val="20"/>
        </w:rPr>
        <w:t>noot:</w:t>
      </w:r>
      <w:r w:rsidRPr="000208AB">
        <w:rPr>
          <w:rFonts w:ascii="Trebuchet MS" w:hAnsi="Trebuchet MS"/>
          <w:sz w:val="20"/>
          <w:szCs w:val="20"/>
        </w:rPr>
        <w:t xml:space="preserve">  De werkgroep website die ad-hoc wordt samen geroepen door de coördinator communicatie</w:t>
      </w:r>
      <w:r w:rsidR="00741F97" w:rsidRPr="000208AB">
        <w:rPr>
          <w:rFonts w:ascii="Trebuchet MS" w:hAnsi="Trebuchet MS"/>
          <w:sz w:val="20"/>
          <w:szCs w:val="20"/>
        </w:rPr>
        <w:t xml:space="preserve"> houden we bewust gescheiden van de centrale werkgroep communicatie. Deze werkgroep heeft</w:t>
      </w:r>
      <w:r w:rsidRPr="000208AB">
        <w:rPr>
          <w:rFonts w:ascii="Trebuchet MS" w:hAnsi="Trebuchet MS"/>
          <w:sz w:val="20"/>
          <w:szCs w:val="20"/>
        </w:rPr>
        <w:t xml:space="preserve"> zelf een </w:t>
      </w:r>
      <w:r w:rsidR="00741F97" w:rsidRPr="000208AB">
        <w:rPr>
          <w:rFonts w:ascii="Trebuchet MS" w:hAnsi="Trebuchet MS"/>
          <w:sz w:val="20"/>
          <w:szCs w:val="20"/>
        </w:rPr>
        <w:t xml:space="preserve">duidelijk mandaat en </w:t>
      </w:r>
      <w:r w:rsidRPr="000208AB">
        <w:rPr>
          <w:rFonts w:ascii="Trebuchet MS" w:hAnsi="Trebuchet MS"/>
          <w:sz w:val="20"/>
          <w:szCs w:val="20"/>
        </w:rPr>
        <w:t>afgelijnde taak.</w:t>
      </w:r>
      <w:r w:rsidR="00822DFF">
        <w:rPr>
          <w:rFonts w:ascii="Trebuchet MS" w:hAnsi="Trebuchet MS"/>
          <w:sz w:val="20"/>
          <w:szCs w:val="20"/>
        </w:rPr>
        <w:t xml:space="preserve"> Er wordt ook meer</w:t>
      </w:r>
      <w:r w:rsidR="00741F97" w:rsidRPr="000208AB">
        <w:rPr>
          <w:rFonts w:ascii="Trebuchet MS" w:hAnsi="Trebuchet MS"/>
          <w:sz w:val="20"/>
          <w:szCs w:val="20"/>
        </w:rPr>
        <w:t xml:space="preserve"> naar ‘specialisten’ gezocht, zeker wat betreft technische kant van de zaak. Het spreekt dat iedereen van de werkgroep communicatie kan aansluiten bij de werkgroep website. </w:t>
      </w:r>
    </w:p>
    <w:p w14:paraId="2373A535" w14:textId="77777777" w:rsidR="000351A1" w:rsidRPr="000208AB" w:rsidRDefault="000351A1" w:rsidP="00255A73">
      <w:pPr>
        <w:rPr>
          <w:rFonts w:ascii="Trebuchet MS" w:hAnsi="Trebuchet MS"/>
          <w:sz w:val="20"/>
          <w:szCs w:val="20"/>
        </w:rPr>
      </w:pPr>
    </w:p>
    <w:p w14:paraId="705AEEAD" w14:textId="04C4A811" w:rsidR="000351A1" w:rsidRPr="000208AB" w:rsidRDefault="000351A1" w:rsidP="000351A1">
      <w:pPr>
        <w:rPr>
          <w:rFonts w:ascii="Trebuchet MS" w:hAnsi="Trebuchet MS"/>
          <w:sz w:val="20"/>
          <w:szCs w:val="20"/>
        </w:rPr>
      </w:pPr>
      <w:r w:rsidRPr="000208AB">
        <w:rPr>
          <w:rFonts w:ascii="Trebuchet MS" w:hAnsi="Trebuchet MS"/>
          <w:b/>
          <w:sz w:val="20"/>
          <w:szCs w:val="20"/>
          <w:u w:val="single"/>
        </w:rPr>
        <w:t>Engagement:</w:t>
      </w:r>
      <w:r w:rsidR="004A3DC9">
        <w:rPr>
          <w:rFonts w:ascii="Trebuchet MS" w:hAnsi="Trebuchet MS"/>
          <w:sz w:val="20"/>
          <w:szCs w:val="20"/>
        </w:rPr>
        <w:br/>
      </w:r>
      <w:r w:rsidR="004A3DC9">
        <w:rPr>
          <w:rFonts w:ascii="Trebuchet MS" w:hAnsi="Trebuchet MS"/>
          <w:sz w:val="20"/>
          <w:szCs w:val="20"/>
        </w:rPr>
        <w:br/>
        <w:t>Gemiddeld wordt er 8 keer per jaar</w:t>
      </w:r>
      <w:r w:rsidRPr="000208AB">
        <w:rPr>
          <w:rFonts w:ascii="Trebuchet MS" w:hAnsi="Trebuchet MS"/>
          <w:sz w:val="20"/>
          <w:szCs w:val="20"/>
        </w:rPr>
        <w:t xml:space="preserve"> vergaderd. </w:t>
      </w:r>
      <w:r w:rsidR="00822DFF">
        <w:rPr>
          <w:rFonts w:ascii="Trebuchet MS" w:hAnsi="Trebuchet MS"/>
          <w:sz w:val="20"/>
          <w:szCs w:val="20"/>
        </w:rPr>
        <w:t>De u</w:t>
      </w:r>
      <w:r w:rsidR="00426D6A" w:rsidRPr="000208AB">
        <w:rPr>
          <w:rFonts w:ascii="Trebuchet MS" w:hAnsi="Trebuchet MS"/>
          <w:sz w:val="20"/>
          <w:szCs w:val="20"/>
        </w:rPr>
        <w:t>itvalsbasis is Mechelen, uitwijken naar een and</w:t>
      </w:r>
      <w:r w:rsidR="00822DFF">
        <w:rPr>
          <w:rFonts w:ascii="Trebuchet MS" w:hAnsi="Trebuchet MS"/>
          <w:sz w:val="20"/>
          <w:szCs w:val="20"/>
        </w:rPr>
        <w:t xml:space="preserve">ere vergaderplaats is mogelijk. </w:t>
      </w:r>
      <w:r w:rsidR="00426D6A" w:rsidRPr="000208AB">
        <w:rPr>
          <w:rFonts w:ascii="Trebuchet MS" w:hAnsi="Trebuchet MS"/>
          <w:sz w:val="20"/>
          <w:szCs w:val="20"/>
        </w:rPr>
        <w:t xml:space="preserve">De coördinator communicatie bereidt en zit de vergadering voor. </w:t>
      </w:r>
    </w:p>
    <w:p w14:paraId="319BF32A" w14:textId="77777777" w:rsidR="00426D6A" w:rsidRPr="000208AB" w:rsidRDefault="00426D6A" w:rsidP="000351A1">
      <w:pPr>
        <w:rPr>
          <w:rFonts w:ascii="Trebuchet MS" w:hAnsi="Trebuchet MS"/>
          <w:sz w:val="20"/>
          <w:szCs w:val="20"/>
        </w:rPr>
      </w:pPr>
      <w:r w:rsidRPr="000208AB">
        <w:rPr>
          <w:rFonts w:ascii="Trebuchet MS" w:hAnsi="Trebuchet MS"/>
          <w:sz w:val="20"/>
          <w:szCs w:val="20"/>
        </w:rPr>
        <w:t>Verslagen, achtergrond, werkdocumenten worden geplaatst in de map “</w:t>
      </w:r>
      <w:hyperlink r:id="rId163" w:history="1">
        <w:r w:rsidRPr="000208AB">
          <w:rPr>
            <w:rStyle w:val="Hyperlink"/>
            <w:rFonts w:ascii="Trebuchet MS" w:hAnsi="Trebuchet MS"/>
            <w:sz w:val="20"/>
            <w:szCs w:val="20"/>
          </w:rPr>
          <w:t>VDS Communicatie</w:t>
        </w:r>
      </w:hyperlink>
      <w:r w:rsidRPr="000208AB">
        <w:rPr>
          <w:rFonts w:ascii="Trebuchet MS" w:hAnsi="Trebuchet MS"/>
          <w:sz w:val="20"/>
          <w:szCs w:val="20"/>
        </w:rPr>
        <w:t xml:space="preserve">” op Google Drive. </w:t>
      </w:r>
    </w:p>
    <w:p w14:paraId="0F809CA2" w14:textId="77777777" w:rsidR="00050712" w:rsidRPr="000208AB" w:rsidRDefault="00050712" w:rsidP="000351A1">
      <w:pPr>
        <w:rPr>
          <w:rFonts w:ascii="Trebuchet MS" w:hAnsi="Trebuchet MS"/>
          <w:sz w:val="20"/>
          <w:szCs w:val="20"/>
        </w:rPr>
      </w:pPr>
    </w:p>
    <w:p w14:paraId="399FA2A8" w14:textId="670E964E" w:rsidR="00050712" w:rsidRPr="000208AB" w:rsidRDefault="00050712" w:rsidP="00050712">
      <w:pPr>
        <w:rPr>
          <w:rFonts w:ascii="Trebuchet MS" w:hAnsi="Trebuchet MS"/>
          <w:sz w:val="20"/>
          <w:szCs w:val="20"/>
        </w:rPr>
      </w:pPr>
      <w:r w:rsidRPr="000208AB">
        <w:rPr>
          <w:rFonts w:ascii="Trebuchet MS" w:hAnsi="Trebuchet MS"/>
          <w:sz w:val="20"/>
          <w:szCs w:val="20"/>
        </w:rPr>
        <w:t xml:space="preserve">De werkgroep bestaat uit vaste leden die zich bij het begin van het werkjaar engageren, maar iedereen die wil kan tijdens het jaar deelnemen aan de vergadermomenten. </w:t>
      </w:r>
      <w:r w:rsidRPr="000208AB">
        <w:rPr>
          <w:rFonts w:ascii="Trebuchet MS" w:hAnsi="Trebuchet MS"/>
          <w:sz w:val="20"/>
          <w:szCs w:val="20"/>
        </w:rPr>
        <w:br/>
      </w:r>
      <w:r w:rsidRPr="000208AB">
        <w:rPr>
          <w:rFonts w:ascii="Trebuchet MS" w:hAnsi="Trebuchet MS"/>
          <w:sz w:val="20"/>
          <w:szCs w:val="20"/>
        </w:rPr>
        <w:br/>
        <w:t>Voor feedback/analyse/brainstorm kijken we naar:</w:t>
      </w:r>
    </w:p>
    <w:p w14:paraId="3C2FD82E" w14:textId="77777777" w:rsidR="00050712" w:rsidRPr="000208AB" w:rsidRDefault="00050712" w:rsidP="00050712">
      <w:pPr>
        <w:rPr>
          <w:rFonts w:ascii="Trebuchet MS" w:hAnsi="Trebuchet MS"/>
          <w:sz w:val="20"/>
          <w:szCs w:val="20"/>
        </w:rPr>
      </w:pPr>
    </w:p>
    <w:p w14:paraId="12852BB0" w14:textId="79388D14" w:rsidR="00050712" w:rsidRPr="000208AB" w:rsidRDefault="004A3DC9" w:rsidP="0093133E">
      <w:pPr>
        <w:pStyle w:val="Lijstalinea"/>
        <w:numPr>
          <w:ilvl w:val="0"/>
          <w:numId w:val="7"/>
        </w:numPr>
        <w:rPr>
          <w:rFonts w:ascii="Trebuchet MS" w:hAnsi="Trebuchet MS"/>
          <w:sz w:val="20"/>
          <w:szCs w:val="20"/>
        </w:rPr>
      </w:pPr>
      <w:r>
        <w:rPr>
          <w:rFonts w:ascii="Trebuchet MS" w:hAnsi="Trebuchet MS"/>
          <w:sz w:val="20"/>
          <w:szCs w:val="20"/>
        </w:rPr>
        <w:t>Funtimes</w:t>
      </w:r>
    </w:p>
    <w:p w14:paraId="19E9C3A6" w14:textId="77777777" w:rsidR="00050712" w:rsidRPr="000208AB" w:rsidRDefault="00050712" w:rsidP="0093133E">
      <w:pPr>
        <w:pStyle w:val="Lijstalinea"/>
        <w:numPr>
          <w:ilvl w:val="0"/>
          <w:numId w:val="7"/>
        </w:numPr>
        <w:rPr>
          <w:rFonts w:ascii="Trebuchet MS" w:hAnsi="Trebuchet MS"/>
          <w:sz w:val="20"/>
          <w:szCs w:val="20"/>
        </w:rPr>
      </w:pPr>
      <w:r w:rsidRPr="000208AB">
        <w:rPr>
          <w:rFonts w:ascii="Trebuchet MS" w:hAnsi="Trebuchet MS"/>
          <w:sz w:val="20"/>
          <w:szCs w:val="20"/>
        </w:rPr>
        <w:t>VDS collectief op facebook</w:t>
      </w:r>
    </w:p>
    <w:p w14:paraId="3803806F" w14:textId="77777777" w:rsidR="00050712" w:rsidRPr="000208AB" w:rsidRDefault="00050712" w:rsidP="0093133E">
      <w:pPr>
        <w:pStyle w:val="Lijstalinea"/>
        <w:numPr>
          <w:ilvl w:val="0"/>
          <w:numId w:val="7"/>
        </w:numPr>
        <w:rPr>
          <w:rFonts w:ascii="Trebuchet MS" w:hAnsi="Trebuchet MS"/>
          <w:sz w:val="20"/>
          <w:szCs w:val="20"/>
        </w:rPr>
      </w:pPr>
      <w:r w:rsidRPr="000208AB">
        <w:rPr>
          <w:rFonts w:ascii="Trebuchet MS" w:hAnsi="Trebuchet MS"/>
          <w:sz w:val="20"/>
          <w:szCs w:val="20"/>
        </w:rPr>
        <w:t>Regionale werkgroepen communicatie</w:t>
      </w:r>
    </w:p>
    <w:p w14:paraId="796306F3" w14:textId="77777777" w:rsidR="00050712" w:rsidRPr="000208AB" w:rsidRDefault="00050712" w:rsidP="0093133E">
      <w:pPr>
        <w:pStyle w:val="Lijstalinea"/>
        <w:numPr>
          <w:ilvl w:val="0"/>
          <w:numId w:val="7"/>
        </w:numPr>
        <w:rPr>
          <w:rFonts w:ascii="Trebuchet MS" w:hAnsi="Trebuchet MS"/>
          <w:sz w:val="20"/>
          <w:szCs w:val="20"/>
        </w:rPr>
      </w:pPr>
      <w:r w:rsidRPr="000208AB">
        <w:rPr>
          <w:rFonts w:ascii="Trebuchet MS" w:hAnsi="Trebuchet MS"/>
          <w:sz w:val="20"/>
          <w:szCs w:val="20"/>
        </w:rPr>
        <w:t>‘Specialisten’ op uitnodiging (intern/extern)</w:t>
      </w:r>
    </w:p>
    <w:p w14:paraId="3D05A02D" w14:textId="0229D2A2" w:rsidR="00255A73" w:rsidRPr="000208AB" w:rsidRDefault="00050712" w:rsidP="0024215F">
      <w:pPr>
        <w:rPr>
          <w:rFonts w:ascii="Trebuchet MS" w:hAnsi="Trebuchet MS"/>
          <w:sz w:val="20"/>
          <w:szCs w:val="20"/>
        </w:rPr>
      </w:pPr>
      <w:r w:rsidRPr="000208AB">
        <w:rPr>
          <w:rFonts w:ascii="Trebuchet MS" w:hAnsi="Trebuchet MS"/>
          <w:sz w:val="20"/>
          <w:szCs w:val="20"/>
        </w:rPr>
        <w:br/>
      </w:r>
      <w:r w:rsidRPr="000208AB">
        <w:rPr>
          <w:rFonts w:ascii="Trebuchet MS" w:hAnsi="Trebuchet MS"/>
          <w:b/>
          <w:sz w:val="20"/>
          <w:szCs w:val="20"/>
          <w:u w:val="single"/>
        </w:rPr>
        <w:t>Communicatie over de werkgroep</w:t>
      </w:r>
      <w:r w:rsidRPr="000208AB">
        <w:rPr>
          <w:rFonts w:ascii="Trebuchet MS" w:hAnsi="Trebuchet MS"/>
          <w:sz w:val="20"/>
          <w:szCs w:val="20"/>
        </w:rPr>
        <w:t xml:space="preserve"> </w:t>
      </w:r>
      <w:r w:rsidRPr="000208AB">
        <w:rPr>
          <w:rFonts w:ascii="Trebuchet MS" w:hAnsi="Trebuchet MS"/>
          <w:sz w:val="20"/>
          <w:szCs w:val="20"/>
        </w:rPr>
        <w:br/>
      </w:r>
      <w:r w:rsidRPr="000208AB">
        <w:rPr>
          <w:rFonts w:ascii="Trebuchet MS" w:hAnsi="Trebuchet MS"/>
          <w:sz w:val="20"/>
          <w:szCs w:val="20"/>
        </w:rPr>
        <w:br/>
        <w:t xml:space="preserve">De data, verslagen en agenda’s worden gemaild naar de deelnemers van de vergadering, alle staffers, naar de regionale werkgroepen communicatie en/of andere organen/personen. De ploegcoaches geven bij het begin van het werkjaar aan wie de mails wenst te ontvangen. </w:t>
      </w:r>
      <w:r w:rsidRPr="000208AB">
        <w:rPr>
          <w:rFonts w:ascii="Trebuchet MS" w:hAnsi="Trebuchet MS"/>
          <w:sz w:val="20"/>
          <w:szCs w:val="20"/>
        </w:rPr>
        <w:br/>
      </w:r>
      <w:r w:rsidR="00A24130">
        <w:rPr>
          <w:rFonts w:ascii="Trebuchet MS" w:hAnsi="Trebuchet MS"/>
          <w:sz w:val="20"/>
          <w:szCs w:val="20"/>
        </w:rPr>
        <w:br/>
      </w:r>
    </w:p>
    <w:p w14:paraId="40D95017" w14:textId="5BD7D596" w:rsidR="000B4012" w:rsidRPr="00A24130" w:rsidRDefault="00A24130" w:rsidP="00896EE2">
      <w:pPr>
        <w:rPr>
          <w:rFonts w:ascii="Trebuchet MS" w:hAnsi="Trebuchet MS"/>
          <w:iCs/>
          <w:sz w:val="20"/>
          <w:szCs w:val="20"/>
          <w:lang w:val="fr-BE"/>
        </w:rPr>
      </w:pPr>
      <w:r>
        <w:rPr>
          <w:rFonts w:ascii="Trebuchet MS" w:hAnsi="Trebuchet MS"/>
          <w:iCs/>
          <w:sz w:val="20"/>
          <w:szCs w:val="20"/>
          <w:lang w:val="fr-BE"/>
        </w:rPr>
        <w:br/>
      </w:r>
    </w:p>
    <w:p w14:paraId="7DADA157" w14:textId="4E6CC8B1" w:rsidR="000B4012" w:rsidRPr="00A24130" w:rsidRDefault="000B4012" w:rsidP="00CB0EDC">
      <w:pPr>
        <w:rPr>
          <w:rFonts w:ascii="Trebuchet MS" w:hAnsi="Trebuchet MS"/>
          <w:iCs/>
          <w:sz w:val="20"/>
          <w:szCs w:val="20"/>
          <w:lang w:val="fr-BE"/>
        </w:rPr>
      </w:pPr>
    </w:p>
    <w:p w14:paraId="13D224E2" w14:textId="234933B3" w:rsidR="00254B70" w:rsidRPr="000208AB" w:rsidRDefault="00254B70" w:rsidP="007849A2">
      <w:pPr>
        <w:rPr>
          <w:rFonts w:ascii="Trebuchet MS" w:hAnsi="Trebuchet MS"/>
          <w:iCs/>
          <w:sz w:val="20"/>
          <w:szCs w:val="20"/>
          <w:lang w:val="fr-BE"/>
        </w:rPr>
      </w:pPr>
    </w:p>
    <w:p w14:paraId="7FDDA5B9" w14:textId="77777777" w:rsidR="00254B70" w:rsidRPr="000208AB" w:rsidRDefault="00254B70" w:rsidP="007849A2">
      <w:pPr>
        <w:rPr>
          <w:rFonts w:ascii="Trebuchet MS" w:hAnsi="Trebuchet MS"/>
          <w:iCs/>
          <w:sz w:val="20"/>
          <w:szCs w:val="20"/>
          <w:lang w:val="fr-BE"/>
        </w:rPr>
      </w:pPr>
    </w:p>
    <w:p w14:paraId="752BB02D" w14:textId="77777777" w:rsidR="00254B70" w:rsidRPr="000208AB" w:rsidRDefault="00254B70" w:rsidP="007849A2">
      <w:pPr>
        <w:rPr>
          <w:rFonts w:ascii="Trebuchet MS" w:hAnsi="Trebuchet MS"/>
          <w:iCs/>
          <w:sz w:val="20"/>
          <w:szCs w:val="20"/>
          <w:lang w:val="fr-BE"/>
        </w:rPr>
      </w:pPr>
    </w:p>
    <w:p w14:paraId="1AD892D5" w14:textId="77777777" w:rsidR="00062FE1" w:rsidRPr="000208AB" w:rsidRDefault="00062FE1" w:rsidP="007849A2">
      <w:pPr>
        <w:rPr>
          <w:rFonts w:ascii="Trebuchet MS" w:hAnsi="Trebuchet MS"/>
          <w:iCs/>
          <w:sz w:val="20"/>
          <w:szCs w:val="20"/>
        </w:rPr>
      </w:pPr>
    </w:p>
    <w:sectPr w:rsidR="00062FE1" w:rsidRPr="000208AB" w:rsidSect="006E47C2">
      <w:footerReference w:type="default" r:id="rId1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3FB53" w14:textId="77777777" w:rsidR="003F162A" w:rsidRDefault="003F162A" w:rsidP="00034E62">
      <w:r>
        <w:separator/>
      </w:r>
    </w:p>
  </w:endnote>
  <w:endnote w:type="continuationSeparator" w:id="0">
    <w:p w14:paraId="55FCD403" w14:textId="77777777" w:rsidR="003F162A" w:rsidRDefault="003F162A" w:rsidP="00034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ronoMM">
    <w:altName w:val="Courier New"/>
    <w:panose1 w:val="00000000000000000000"/>
    <w:charset w:val="00"/>
    <w:family w:val="swiss"/>
    <w:notTrueType/>
    <w:pitch w:val="variable"/>
    <w:sig w:usb0="00000003" w:usb1="00000000" w:usb2="00000000" w:usb3="00000000" w:csb0="00000001" w:csb1="00000000"/>
  </w:font>
  <w:font w:name="Schmelvetica">
    <w:altName w:val="Arial"/>
    <w:panose1 w:val="00000000000000000000"/>
    <w:charset w:val="00"/>
    <w:family w:val="modern"/>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85AA7" w14:textId="77777777" w:rsidR="003F162A" w:rsidRDefault="003F162A">
    <w:pPr>
      <w:pStyle w:val="Voettekst"/>
      <w:jc w:val="right"/>
    </w:pPr>
  </w:p>
  <w:p w14:paraId="1F8A804D" w14:textId="77777777" w:rsidR="003F162A" w:rsidRDefault="003F162A">
    <w:pPr>
      <w:pStyle w:val="Voettekst"/>
      <w:jc w:val="right"/>
    </w:pPr>
    <w:r w:rsidRPr="00034E62">
      <w:rPr>
        <w:noProof/>
        <w:lang w:eastAsia="nl-BE"/>
      </w:rPr>
      <w:drawing>
        <wp:inline distT="0" distB="0" distL="0" distR="0" wp14:anchorId="383C9169" wp14:editId="06A32BC2">
          <wp:extent cx="5760720" cy="95885"/>
          <wp:effectExtent l="19050" t="0" r="0" b="0"/>
          <wp:docPr id="6" name="Picture 0" descr="li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n.png"/>
                  <pic:cNvPicPr/>
                </pic:nvPicPr>
                <pic:blipFill>
                  <a:blip r:embed="rId1" cstate="print"/>
                  <a:stretch>
                    <a:fillRect/>
                  </a:stretch>
                </pic:blipFill>
                <pic:spPr>
                  <a:xfrm>
                    <a:off x="0" y="0"/>
                    <a:ext cx="5760720" cy="95885"/>
                  </a:xfrm>
                  <a:prstGeom prst="rect">
                    <a:avLst/>
                  </a:prstGeom>
                </pic:spPr>
              </pic:pic>
            </a:graphicData>
          </a:graphic>
        </wp:inline>
      </w:drawing>
    </w:r>
  </w:p>
  <w:p w14:paraId="1F68D654" w14:textId="77777777" w:rsidR="003F162A" w:rsidRDefault="003F162A" w:rsidP="00034E62">
    <w:pPr>
      <w:pStyle w:val="Voettekst"/>
    </w:pPr>
    <w:r>
      <w:rPr>
        <w:noProof/>
        <w:lang w:eastAsia="nl-BE"/>
      </w:rPr>
      <w:drawing>
        <wp:anchor distT="0" distB="0" distL="114300" distR="114300" simplePos="0" relativeHeight="251658240" behindDoc="0" locked="0" layoutInCell="1" allowOverlap="1" wp14:anchorId="3CD2774F" wp14:editId="7137F6A0">
          <wp:simplePos x="0" y="0"/>
          <wp:positionH relativeFrom="column">
            <wp:posOffset>14605</wp:posOffset>
          </wp:positionH>
          <wp:positionV relativeFrom="paragraph">
            <wp:posOffset>14605</wp:posOffset>
          </wp:positionV>
          <wp:extent cx="1133475" cy="333375"/>
          <wp:effectExtent l="19050" t="0" r="9525" b="0"/>
          <wp:wrapNone/>
          <wp:docPr id="10" name="Picture 4" descr="vlaamsedienstspeelpleinwe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msedienstspeelpleinwerk.gif"/>
                  <pic:cNvPicPr/>
                </pic:nvPicPr>
                <pic:blipFill>
                  <a:blip r:embed="rId2"/>
                  <a:stretch>
                    <a:fillRect/>
                  </a:stretch>
                </pic:blipFill>
                <pic:spPr>
                  <a:xfrm>
                    <a:off x="0" y="0"/>
                    <a:ext cx="1133475" cy="333375"/>
                  </a:xfrm>
                  <a:prstGeom prst="rect">
                    <a:avLst/>
                  </a:prstGeom>
                </pic:spPr>
              </pic:pic>
            </a:graphicData>
          </a:graphic>
        </wp:anchor>
      </w:drawing>
    </w:r>
  </w:p>
  <w:p w14:paraId="13F30B84" w14:textId="6A162921" w:rsidR="003F162A" w:rsidRPr="00034E62" w:rsidRDefault="003520B0">
    <w:pPr>
      <w:pStyle w:val="Voettekst"/>
      <w:jc w:val="right"/>
      <w:rPr>
        <w:rFonts w:ascii="Trebuchet MS" w:hAnsi="Trebuchet MS"/>
      </w:rPr>
    </w:pPr>
    <w:sdt>
      <w:sdtPr>
        <w:id w:val="27620701"/>
        <w:docPartObj>
          <w:docPartGallery w:val="Page Numbers (Bottom of Page)"/>
          <w:docPartUnique/>
        </w:docPartObj>
      </w:sdtPr>
      <w:sdtEndPr>
        <w:rPr>
          <w:rFonts w:ascii="Trebuchet MS" w:hAnsi="Trebuchet MS"/>
        </w:rPr>
      </w:sdtEndPr>
      <w:sdtContent>
        <w:r w:rsidR="003F162A" w:rsidRPr="00034E62">
          <w:rPr>
            <w:rFonts w:ascii="Trebuchet MS" w:hAnsi="Trebuchet MS"/>
          </w:rPr>
          <w:fldChar w:fldCharType="begin"/>
        </w:r>
        <w:r w:rsidR="003F162A" w:rsidRPr="00034E62">
          <w:rPr>
            <w:rFonts w:ascii="Trebuchet MS" w:hAnsi="Trebuchet MS"/>
          </w:rPr>
          <w:instrText xml:space="preserve"> PAGE   \* MERGEFORMAT </w:instrText>
        </w:r>
        <w:r w:rsidR="003F162A" w:rsidRPr="00034E62">
          <w:rPr>
            <w:rFonts w:ascii="Trebuchet MS" w:hAnsi="Trebuchet MS"/>
          </w:rPr>
          <w:fldChar w:fldCharType="separate"/>
        </w:r>
        <w:r>
          <w:rPr>
            <w:rFonts w:ascii="Trebuchet MS" w:hAnsi="Trebuchet MS"/>
            <w:noProof/>
          </w:rPr>
          <w:t>1</w:t>
        </w:r>
        <w:r w:rsidR="003F162A" w:rsidRPr="00034E62">
          <w:rPr>
            <w:rFonts w:ascii="Trebuchet MS" w:hAnsi="Trebuchet MS"/>
          </w:rPr>
          <w:fldChar w:fldCharType="end"/>
        </w:r>
      </w:sdtContent>
    </w:sdt>
  </w:p>
  <w:p w14:paraId="6E0D86DD" w14:textId="77777777" w:rsidR="003F162A" w:rsidRDefault="003F162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CB2FD" w14:textId="77777777" w:rsidR="003F162A" w:rsidRDefault="003F162A" w:rsidP="00034E62">
      <w:r>
        <w:separator/>
      </w:r>
    </w:p>
  </w:footnote>
  <w:footnote w:type="continuationSeparator" w:id="0">
    <w:p w14:paraId="7EA2E0B2" w14:textId="77777777" w:rsidR="003F162A" w:rsidRDefault="003F162A" w:rsidP="00034E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481B"/>
    <w:multiLevelType w:val="hybridMultilevel"/>
    <w:tmpl w:val="0FC08FC8"/>
    <w:lvl w:ilvl="0" w:tplc="F5461124">
      <w:start w:val="22"/>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43B6A44"/>
    <w:multiLevelType w:val="hybridMultilevel"/>
    <w:tmpl w:val="0AB4D900"/>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2496"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 w15:restartNumberingAfterBreak="0">
    <w:nsid w:val="072950AB"/>
    <w:multiLevelType w:val="hybridMultilevel"/>
    <w:tmpl w:val="E466AB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6C6BB1"/>
    <w:multiLevelType w:val="multilevel"/>
    <w:tmpl w:val="DF92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C40B84"/>
    <w:multiLevelType w:val="hybridMultilevel"/>
    <w:tmpl w:val="B5A61F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3D639C"/>
    <w:multiLevelType w:val="hybridMultilevel"/>
    <w:tmpl w:val="6426A4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47F0A3A"/>
    <w:multiLevelType w:val="hybridMultilevel"/>
    <w:tmpl w:val="107012B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3">
      <w:start w:val="1"/>
      <w:numFmt w:val="bullet"/>
      <w:lvlText w:val="o"/>
      <w:lvlJc w:val="left"/>
      <w:pPr>
        <w:ind w:left="2880" w:hanging="360"/>
      </w:pPr>
      <w:rPr>
        <w:rFonts w:ascii="Courier New" w:hAnsi="Courier New" w:cs="Courier New"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3E52C1"/>
    <w:multiLevelType w:val="hybridMultilevel"/>
    <w:tmpl w:val="7ADE010A"/>
    <w:lvl w:ilvl="0" w:tplc="DFD6B746">
      <w:start w:val="22"/>
      <w:numFmt w:val="bullet"/>
      <w:lvlText w:val="-"/>
      <w:lvlJc w:val="left"/>
      <w:pPr>
        <w:ind w:left="720" w:hanging="360"/>
      </w:pPr>
      <w:rPr>
        <w:rFonts w:ascii="Trebuchet MS" w:eastAsia="Calibri"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1DAB6563"/>
    <w:multiLevelType w:val="hybridMultilevel"/>
    <w:tmpl w:val="AE82607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1E30525B"/>
    <w:multiLevelType w:val="hybridMultilevel"/>
    <w:tmpl w:val="615A1F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F9837D1"/>
    <w:multiLevelType w:val="hybridMultilevel"/>
    <w:tmpl w:val="F41C8E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D3435B"/>
    <w:multiLevelType w:val="hybridMultilevel"/>
    <w:tmpl w:val="962A50B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2EF5400"/>
    <w:multiLevelType w:val="hybridMultilevel"/>
    <w:tmpl w:val="9544F85C"/>
    <w:lvl w:ilvl="0" w:tplc="725A57F4">
      <w:start w:val="1"/>
      <w:numFmt w:val="bullet"/>
      <w:lvlText w:val=""/>
      <w:lvlJc w:val="left"/>
      <w:pPr>
        <w:ind w:left="3192" w:hanging="360"/>
      </w:pPr>
      <w:rPr>
        <w:rFonts w:ascii="Wingdings" w:eastAsia="Times New Roman" w:hAnsi="Wingdings" w:cs="Arial" w:hint="default"/>
      </w:rPr>
    </w:lvl>
    <w:lvl w:ilvl="1" w:tplc="08130003" w:tentative="1">
      <w:start w:val="1"/>
      <w:numFmt w:val="bullet"/>
      <w:lvlText w:val="o"/>
      <w:lvlJc w:val="left"/>
      <w:pPr>
        <w:ind w:left="3912" w:hanging="360"/>
      </w:pPr>
      <w:rPr>
        <w:rFonts w:ascii="Courier New" w:hAnsi="Courier New" w:cs="Courier New" w:hint="default"/>
      </w:rPr>
    </w:lvl>
    <w:lvl w:ilvl="2" w:tplc="08130005" w:tentative="1">
      <w:start w:val="1"/>
      <w:numFmt w:val="bullet"/>
      <w:lvlText w:val=""/>
      <w:lvlJc w:val="left"/>
      <w:pPr>
        <w:ind w:left="4632" w:hanging="360"/>
      </w:pPr>
      <w:rPr>
        <w:rFonts w:ascii="Wingdings" w:hAnsi="Wingdings" w:hint="default"/>
      </w:rPr>
    </w:lvl>
    <w:lvl w:ilvl="3" w:tplc="08130001" w:tentative="1">
      <w:start w:val="1"/>
      <w:numFmt w:val="bullet"/>
      <w:lvlText w:val=""/>
      <w:lvlJc w:val="left"/>
      <w:pPr>
        <w:ind w:left="5352" w:hanging="360"/>
      </w:pPr>
      <w:rPr>
        <w:rFonts w:ascii="Symbol" w:hAnsi="Symbol" w:hint="default"/>
      </w:rPr>
    </w:lvl>
    <w:lvl w:ilvl="4" w:tplc="08130003" w:tentative="1">
      <w:start w:val="1"/>
      <w:numFmt w:val="bullet"/>
      <w:lvlText w:val="o"/>
      <w:lvlJc w:val="left"/>
      <w:pPr>
        <w:ind w:left="6072" w:hanging="360"/>
      </w:pPr>
      <w:rPr>
        <w:rFonts w:ascii="Courier New" w:hAnsi="Courier New" w:cs="Courier New" w:hint="default"/>
      </w:rPr>
    </w:lvl>
    <w:lvl w:ilvl="5" w:tplc="08130005" w:tentative="1">
      <w:start w:val="1"/>
      <w:numFmt w:val="bullet"/>
      <w:lvlText w:val=""/>
      <w:lvlJc w:val="left"/>
      <w:pPr>
        <w:ind w:left="6792" w:hanging="360"/>
      </w:pPr>
      <w:rPr>
        <w:rFonts w:ascii="Wingdings" w:hAnsi="Wingdings" w:hint="default"/>
      </w:rPr>
    </w:lvl>
    <w:lvl w:ilvl="6" w:tplc="08130001" w:tentative="1">
      <w:start w:val="1"/>
      <w:numFmt w:val="bullet"/>
      <w:lvlText w:val=""/>
      <w:lvlJc w:val="left"/>
      <w:pPr>
        <w:ind w:left="7512" w:hanging="360"/>
      </w:pPr>
      <w:rPr>
        <w:rFonts w:ascii="Symbol" w:hAnsi="Symbol" w:hint="default"/>
      </w:rPr>
    </w:lvl>
    <w:lvl w:ilvl="7" w:tplc="08130003" w:tentative="1">
      <w:start w:val="1"/>
      <w:numFmt w:val="bullet"/>
      <w:lvlText w:val="o"/>
      <w:lvlJc w:val="left"/>
      <w:pPr>
        <w:ind w:left="8232" w:hanging="360"/>
      </w:pPr>
      <w:rPr>
        <w:rFonts w:ascii="Courier New" w:hAnsi="Courier New" w:cs="Courier New" w:hint="default"/>
      </w:rPr>
    </w:lvl>
    <w:lvl w:ilvl="8" w:tplc="08130005" w:tentative="1">
      <w:start w:val="1"/>
      <w:numFmt w:val="bullet"/>
      <w:lvlText w:val=""/>
      <w:lvlJc w:val="left"/>
      <w:pPr>
        <w:ind w:left="8952" w:hanging="360"/>
      </w:pPr>
      <w:rPr>
        <w:rFonts w:ascii="Wingdings" w:hAnsi="Wingdings" w:hint="default"/>
      </w:rPr>
    </w:lvl>
  </w:abstractNum>
  <w:abstractNum w:abstractNumId="13" w15:restartNumberingAfterBreak="0">
    <w:nsid w:val="25FF645E"/>
    <w:multiLevelType w:val="hybridMultilevel"/>
    <w:tmpl w:val="58985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255716"/>
    <w:multiLevelType w:val="hybridMultilevel"/>
    <w:tmpl w:val="48A8ED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A774AB0"/>
    <w:multiLevelType w:val="hybridMultilevel"/>
    <w:tmpl w:val="A48AC13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0475C8"/>
    <w:multiLevelType w:val="hybridMultilevel"/>
    <w:tmpl w:val="71DECA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FE3A32"/>
    <w:multiLevelType w:val="hybridMultilevel"/>
    <w:tmpl w:val="9E4A23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D473E33"/>
    <w:multiLevelType w:val="hybridMultilevel"/>
    <w:tmpl w:val="DD8A809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6C0F44"/>
    <w:multiLevelType w:val="hybridMultilevel"/>
    <w:tmpl w:val="D204878C"/>
    <w:lvl w:ilvl="0" w:tplc="EA30D8CE">
      <w:start w:val="2"/>
      <w:numFmt w:val="bullet"/>
      <w:lvlText w:val="-"/>
      <w:lvlJc w:val="left"/>
      <w:pPr>
        <w:ind w:left="2136" w:hanging="360"/>
      </w:pPr>
      <w:rPr>
        <w:rFonts w:ascii="Trebuchet MS" w:eastAsia="Times New Roman" w:hAnsi="Trebuchet MS" w:cs="Aria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0" w15:restartNumberingAfterBreak="0">
    <w:nsid w:val="2E831343"/>
    <w:multiLevelType w:val="hybridMultilevel"/>
    <w:tmpl w:val="07000C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E9675FA"/>
    <w:multiLevelType w:val="hybridMultilevel"/>
    <w:tmpl w:val="9A5663D4"/>
    <w:lvl w:ilvl="0" w:tplc="DFB6C6D6">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0712645"/>
    <w:multiLevelType w:val="hybridMultilevel"/>
    <w:tmpl w:val="E95401A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1136260"/>
    <w:multiLevelType w:val="hybridMultilevel"/>
    <w:tmpl w:val="6CE2A6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1357668"/>
    <w:multiLevelType w:val="hybridMultilevel"/>
    <w:tmpl w:val="85DCC08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5931272"/>
    <w:multiLevelType w:val="hybridMultilevel"/>
    <w:tmpl w:val="24821760"/>
    <w:lvl w:ilvl="0" w:tplc="3A647A02">
      <w:start w:val="1"/>
      <w:numFmt w:val="decimal"/>
      <w:lvlText w:val="%1."/>
      <w:lvlJc w:val="left"/>
      <w:pPr>
        <w:ind w:left="1416" w:hanging="708"/>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6" w15:restartNumberingAfterBreak="0">
    <w:nsid w:val="36C56A16"/>
    <w:multiLevelType w:val="hybridMultilevel"/>
    <w:tmpl w:val="55120F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7E33B98"/>
    <w:multiLevelType w:val="hybridMultilevel"/>
    <w:tmpl w:val="7382AE40"/>
    <w:lvl w:ilvl="0" w:tplc="328A43B2">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B043B74"/>
    <w:multiLevelType w:val="hybridMultilevel"/>
    <w:tmpl w:val="91D29BAC"/>
    <w:lvl w:ilvl="0" w:tplc="B672D7A6">
      <w:numFmt w:val="bullet"/>
      <w:lvlText w:val="-"/>
      <w:lvlJc w:val="left"/>
      <w:pPr>
        <w:ind w:left="720" w:hanging="360"/>
      </w:pPr>
      <w:rPr>
        <w:rFonts w:ascii="Trebuchet MS" w:eastAsia="Calibri"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3B211BF9"/>
    <w:multiLevelType w:val="hybridMultilevel"/>
    <w:tmpl w:val="650ACC7C"/>
    <w:lvl w:ilvl="0" w:tplc="1DA46AE6">
      <w:start w:val="1"/>
      <w:numFmt w:val="bullet"/>
      <w:lvlText w:val="-"/>
      <w:lvlJc w:val="left"/>
      <w:pPr>
        <w:ind w:left="2136" w:hanging="360"/>
      </w:pPr>
      <w:rPr>
        <w:rFonts w:ascii="Trebuchet MS" w:eastAsia="Times New Roman" w:hAnsi="Trebuchet MS" w:cs="Aria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30" w15:restartNumberingAfterBreak="0">
    <w:nsid w:val="3B8B13F3"/>
    <w:multiLevelType w:val="hybridMultilevel"/>
    <w:tmpl w:val="28EC36B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3EA17A7E"/>
    <w:multiLevelType w:val="hybridMultilevel"/>
    <w:tmpl w:val="77B6F9FA"/>
    <w:lvl w:ilvl="0" w:tplc="E00CD1DC">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F7E12FE"/>
    <w:multiLevelType w:val="hybridMultilevel"/>
    <w:tmpl w:val="7C38E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0333177"/>
    <w:multiLevelType w:val="multilevel"/>
    <w:tmpl w:val="9F54F724"/>
    <w:lvl w:ilvl="0">
      <w:start w:val="6"/>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0D324B0"/>
    <w:multiLevelType w:val="hybridMultilevel"/>
    <w:tmpl w:val="6222502E"/>
    <w:lvl w:ilvl="0" w:tplc="E00CD1DC">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1F80EB3"/>
    <w:multiLevelType w:val="hybridMultilevel"/>
    <w:tmpl w:val="2FE618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27E12B6"/>
    <w:multiLevelType w:val="hybridMultilevel"/>
    <w:tmpl w:val="A1A858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4066B7A"/>
    <w:multiLevelType w:val="hybridMultilevel"/>
    <w:tmpl w:val="E6A86ECE"/>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2496"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start w:val="1"/>
      <w:numFmt w:val="bullet"/>
      <w:lvlText w:val=""/>
      <w:lvlJc w:val="left"/>
      <w:pPr>
        <w:ind w:left="3936" w:hanging="360"/>
      </w:pPr>
      <w:rPr>
        <w:rFonts w:ascii="Symbol" w:hAnsi="Symbol" w:hint="default"/>
      </w:rPr>
    </w:lvl>
    <w:lvl w:ilvl="4" w:tplc="08130003">
      <w:start w:val="1"/>
      <w:numFmt w:val="bullet"/>
      <w:lvlText w:val="o"/>
      <w:lvlJc w:val="left"/>
      <w:pPr>
        <w:ind w:left="4656" w:hanging="360"/>
      </w:pPr>
      <w:rPr>
        <w:rFonts w:ascii="Courier New" w:hAnsi="Courier New" w:cs="Courier New" w:hint="default"/>
      </w:rPr>
    </w:lvl>
    <w:lvl w:ilvl="5" w:tplc="08130005">
      <w:start w:val="1"/>
      <w:numFmt w:val="bullet"/>
      <w:lvlText w:val=""/>
      <w:lvlJc w:val="left"/>
      <w:pPr>
        <w:ind w:left="5376" w:hanging="360"/>
      </w:pPr>
      <w:rPr>
        <w:rFonts w:ascii="Wingdings" w:hAnsi="Wingdings" w:hint="default"/>
      </w:rPr>
    </w:lvl>
    <w:lvl w:ilvl="6" w:tplc="0813000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8" w15:restartNumberingAfterBreak="0">
    <w:nsid w:val="4C006414"/>
    <w:multiLevelType w:val="hybridMultilevel"/>
    <w:tmpl w:val="4C56060C"/>
    <w:lvl w:ilvl="0" w:tplc="0FC2FDC2">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EEF71C4"/>
    <w:multiLevelType w:val="hybridMultilevel"/>
    <w:tmpl w:val="EFB204EC"/>
    <w:lvl w:ilvl="0" w:tplc="C2C6BBDE">
      <w:numFmt w:val="bullet"/>
      <w:lvlText w:val="-"/>
      <w:lvlJc w:val="left"/>
      <w:pPr>
        <w:ind w:left="720" w:hanging="360"/>
      </w:pPr>
      <w:rPr>
        <w:rFonts w:ascii="Trebuchet MS" w:eastAsiaTheme="minorHAnsi" w:hAnsi="Trebuchet MS" w:cs="Arial" w:hint="default"/>
      </w:rPr>
    </w:lvl>
    <w:lvl w:ilvl="1" w:tplc="0FC2FDC2">
      <w:numFmt w:val="bullet"/>
      <w:lvlText w:val="-"/>
      <w:lvlJc w:val="left"/>
      <w:pPr>
        <w:ind w:left="1440" w:hanging="360"/>
      </w:pPr>
      <w:rPr>
        <w:rFonts w:ascii="Trebuchet MS" w:eastAsia="Times New Roman" w:hAnsi="Trebuchet MS" w:cs="Times New Roman" w:hint="default"/>
      </w:rPr>
    </w:lvl>
    <w:lvl w:ilvl="2" w:tplc="C2C6BBDE">
      <w:numFmt w:val="bullet"/>
      <w:lvlText w:val="-"/>
      <w:lvlJc w:val="left"/>
      <w:pPr>
        <w:ind w:left="2160" w:hanging="360"/>
      </w:pPr>
      <w:rPr>
        <w:rFonts w:ascii="Trebuchet MS" w:eastAsiaTheme="minorHAnsi" w:hAnsi="Trebuchet MS"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18C35C6"/>
    <w:multiLevelType w:val="hybridMultilevel"/>
    <w:tmpl w:val="3DDA65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2501A56"/>
    <w:multiLevelType w:val="multilevel"/>
    <w:tmpl w:val="BC72EF9A"/>
    <w:lvl w:ilvl="0">
      <w:start w:val="1"/>
      <w:numFmt w:val="bullet"/>
      <w:pStyle w:val="lijstopsomming1"/>
      <w:lvlText w:val="•"/>
      <w:lvlJc w:val="left"/>
      <w:pPr>
        <w:tabs>
          <w:tab w:val="num" w:pos="255"/>
        </w:tabs>
        <w:ind w:left="255" w:hanging="255"/>
      </w:pPr>
      <w:rPr>
        <w:rFonts w:ascii="Trebuchet MS" w:hAnsi="Trebuchet MS" w:hint="default"/>
        <w:color w:val="auto"/>
      </w:rPr>
    </w:lvl>
    <w:lvl w:ilvl="1">
      <w:start w:val="1"/>
      <w:numFmt w:val="bullet"/>
      <w:pStyle w:val="lijstopsomming2"/>
      <w:lvlText w:val="-"/>
      <w:lvlJc w:val="left"/>
      <w:pPr>
        <w:ind w:left="596" w:hanging="170"/>
      </w:pPr>
      <w:rPr>
        <w:rFonts w:ascii="Trebuchet MS" w:hAnsi="Trebuchet MS" w:hint="default"/>
        <w:b/>
        <w:i w:val="0"/>
        <w:color w:val="auto"/>
      </w:rPr>
    </w:lvl>
    <w:lvl w:ilvl="2">
      <w:start w:val="1"/>
      <w:numFmt w:val="bullet"/>
      <w:pStyle w:val="lijstopsomming3"/>
      <w:lvlText w:val="−"/>
      <w:lvlJc w:val="left"/>
      <w:pPr>
        <w:ind w:left="1021" w:hanging="199"/>
      </w:pPr>
      <w:rPr>
        <w:rFonts w:ascii="Trebuchet MS" w:hAnsi="Trebuchet MS" w:hint="default"/>
        <w:b w:val="0"/>
        <w:i w:val="0"/>
        <w:color w:val="auto"/>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42" w15:restartNumberingAfterBreak="0">
    <w:nsid w:val="55B40FA6"/>
    <w:multiLevelType w:val="hybridMultilevel"/>
    <w:tmpl w:val="E83271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9252AB6"/>
    <w:multiLevelType w:val="hybridMultilevel"/>
    <w:tmpl w:val="BAB8AAF2"/>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9B65417"/>
    <w:multiLevelType w:val="hybridMultilevel"/>
    <w:tmpl w:val="8E9EE7DA"/>
    <w:lvl w:ilvl="0" w:tplc="E00CD1DC">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D3341D3"/>
    <w:multiLevelType w:val="hybridMultilevel"/>
    <w:tmpl w:val="01683C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07B2929"/>
    <w:multiLevelType w:val="hybridMultilevel"/>
    <w:tmpl w:val="A2B213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0FD03DA"/>
    <w:multiLevelType w:val="hybridMultilevel"/>
    <w:tmpl w:val="4C06F26E"/>
    <w:lvl w:ilvl="0" w:tplc="08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6139222B"/>
    <w:multiLevelType w:val="hybridMultilevel"/>
    <w:tmpl w:val="1466E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4A13E41"/>
    <w:multiLevelType w:val="hybridMultilevel"/>
    <w:tmpl w:val="E83E21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8AE29B4"/>
    <w:multiLevelType w:val="hybridMultilevel"/>
    <w:tmpl w:val="20584F8C"/>
    <w:lvl w:ilvl="0" w:tplc="08130001">
      <w:start w:val="1"/>
      <w:numFmt w:val="bullet"/>
      <w:lvlText w:val=""/>
      <w:lvlJc w:val="left"/>
      <w:pPr>
        <w:ind w:left="3192" w:hanging="360"/>
      </w:pPr>
      <w:rPr>
        <w:rFonts w:ascii="Symbol" w:hAnsi="Symbol" w:hint="default"/>
      </w:rPr>
    </w:lvl>
    <w:lvl w:ilvl="1" w:tplc="08130003" w:tentative="1">
      <w:start w:val="1"/>
      <w:numFmt w:val="bullet"/>
      <w:lvlText w:val="o"/>
      <w:lvlJc w:val="left"/>
      <w:pPr>
        <w:ind w:left="3912" w:hanging="360"/>
      </w:pPr>
      <w:rPr>
        <w:rFonts w:ascii="Courier New" w:hAnsi="Courier New" w:cs="Courier New" w:hint="default"/>
      </w:rPr>
    </w:lvl>
    <w:lvl w:ilvl="2" w:tplc="08130005" w:tentative="1">
      <w:start w:val="1"/>
      <w:numFmt w:val="bullet"/>
      <w:lvlText w:val=""/>
      <w:lvlJc w:val="left"/>
      <w:pPr>
        <w:ind w:left="4632" w:hanging="360"/>
      </w:pPr>
      <w:rPr>
        <w:rFonts w:ascii="Wingdings" w:hAnsi="Wingdings" w:hint="default"/>
      </w:rPr>
    </w:lvl>
    <w:lvl w:ilvl="3" w:tplc="08130001" w:tentative="1">
      <w:start w:val="1"/>
      <w:numFmt w:val="bullet"/>
      <w:lvlText w:val=""/>
      <w:lvlJc w:val="left"/>
      <w:pPr>
        <w:ind w:left="5352" w:hanging="360"/>
      </w:pPr>
      <w:rPr>
        <w:rFonts w:ascii="Symbol" w:hAnsi="Symbol" w:hint="default"/>
      </w:rPr>
    </w:lvl>
    <w:lvl w:ilvl="4" w:tplc="08130003" w:tentative="1">
      <w:start w:val="1"/>
      <w:numFmt w:val="bullet"/>
      <w:lvlText w:val="o"/>
      <w:lvlJc w:val="left"/>
      <w:pPr>
        <w:ind w:left="6072" w:hanging="360"/>
      </w:pPr>
      <w:rPr>
        <w:rFonts w:ascii="Courier New" w:hAnsi="Courier New" w:cs="Courier New" w:hint="default"/>
      </w:rPr>
    </w:lvl>
    <w:lvl w:ilvl="5" w:tplc="08130005" w:tentative="1">
      <w:start w:val="1"/>
      <w:numFmt w:val="bullet"/>
      <w:lvlText w:val=""/>
      <w:lvlJc w:val="left"/>
      <w:pPr>
        <w:ind w:left="6792" w:hanging="360"/>
      </w:pPr>
      <w:rPr>
        <w:rFonts w:ascii="Wingdings" w:hAnsi="Wingdings" w:hint="default"/>
      </w:rPr>
    </w:lvl>
    <w:lvl w:ilvl="6" w:tplc="08130001" w:tentative="1">
      <w:start w:val="1"/>
      <w:numFmt w:val="bullet"/>
      <w:lvlText w:val=""/>
      <w:lvlJc w:val="left"/>
      <w:pPr>
        <w:ind w:left="7512" w:hanging="360"/>
      </w:pPr>
      <w:rPr>
        <w:rFonts w:ascii="Symbol" w:hAnsi="Symbol" w:hint="default"/>
      </w:rPr>
    </w:lvl>
    <w:lvl w:ilvl="7" w:tplc="08130003" w:tentative="1">
      <w:start w:val="1"/>
      <w:numFmt w:val="bullet"/>
      <w:lvlText w:val="o"/>
      <w:lvlJc w:val="left"/>
      <w:pPr>
        <w:ind w:left="8232" w:hanging="360"/>
      </w:pPr>
      <w:rPr>
        <w:rFonts w:ascii="Courier New" w:hAnsi="Courier New" w:cs="Courier New" w:hint="default"/>
      </w:rPr>
    </w:lvl>
    <w:lvl w:ilvl="8" w:tplc="08130005" w:tentative="1">
      <w:start w:val="1"/>
      <w:numFmt w:val="bullet"/>
      <w:lvlText w:val=""/>
      <w:lvlJc w:val="left"/>
      <w:pPr>
        <w:ind w:left="8952" w:hanging="360"/>
      </w:pPr>
      <w:rPr>
        <w:rFonts w:ascii="Wingdings" w:hAnsi="Wingdings" w:hint="default"/>
      </w:rPr>
    </w:lvl>
  </w:abstractNum>
  <w:abstractNum w:abstractNumId="51" w15:restartNumberingAfterBreak="0">
    <w:nsid w:val="68EF5D5F"/>
    <w:multiLevelType w:val="hybridMultilevel"/>
    <w:tmpl w:val="7C683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9955874"/>
    <w:multiLevelType w:val="hybridMultilevel"/>
    <w:tmpl w:val="8A14B9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6E5177A3"/>
    <w:multiLevelType w:val="hybridMultilevel"/>
    <w:tmpl w:val="4E76809C"/>
    <w:lvl w:ilvl="0" w:tplc="54E8D9E2">
      <w:start w:val="1"/>
      <w:numFmt w:val="lowerLetter"/>
      <w:lvlText w:val="%1."/>
      <w:lvlJc w:val="left"/>
      <w:pPr>
        <w:ind w:left="1776" w:hanging="360"/>
      </w:pPr>
      <w:rPr>
        <w:rFonts w:ascii="Trebuchet MS" w:eastAsia="Times New Roman" w:hAnsi="Trebuchet MS" w:cs="Arial"/>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4" w15:restartNumberingAfterBreak="0">
    <w:nsid w:val="79266736"/>
    <w:multiLevelType w:val="hybridMultilevel"/>
    <w:tmpl w:val="B5701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7CD6018B"/>
    <w:multiLevelType w:val="hybridMultilevel"/>
    <w:tmpl w:val="39C22C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7E4F6F92"/>
    <w:multiLevelType w:val="hybridMultilevel"/>
    <w:tmpl w:val="6F1C109C"/>
    <w:lvl w:ilvl="0" w:tplc="08130001">
      <w:start w:val="1"/>
      <w:numFmt w:val="bullet"/>
      <w:lvlText w:val=""/>
      <w:lvlJc w:val="left"/>
      <w:pPr>
        <w:ind w:left="2844" w:hanging="360"/>
      </w:pPr>
      <w:rPr>
        <w:rFonts w:ascii="Symbol" w:hAnsi="Symbol" w:hint="default"/>
      </w:rPr>
    </w:lvl>
    <w:lvl w:ilvl="1" w:tplc="7BBEA87A">
      <w:start w:val="3"/>
      <w:numFmt w:val="bullet"/>
      <w:lvlText w:val="-"/>
      <w:lvlJc w:val="left"/>
      <w:pPr>
        <w:ind w:left="3564" w:hanging="360"/>
      </w:pPr>
      <w:rPr>
        <w:rFonts w:ascii="Trebuchet MS" w:eastAsia="Times New Roman" w:hAnsi="Trebuchet MS" w:cs="Arial"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57" w15:restartNumberingAfterBreak="0">
    <w:nsid w:val="7FEE1D3E"/>
    <w:multiLevelType w:val="hybridMultilevel"/>
    <w:tmpl w:val="212E3DF6"/>
    <w:lvl w:ilvl="0" w:tplc="E00CD1DC">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1"/>
  </w:num>
  <w:num w:numId="3">
    <w:abstractNumId w:val="23"/>
  </w:num>
  <w:num w:numId="4">
    <w:abstractNumId w:val="39"/>
  </w:num>
  <w:num w:numId="5">
    <w:abstractNumId w:val="38"/>
  </w:num>
  <w:num w:numId="6">
    <w:abstractNumId w:val="24"/>
  </w:num>
  <w:num w:numId="7">
    <w:abstractNumId w:val="16"/>
  </w:num>
  <w:num w:numId="8">
    <w:abstractNumId w:val="46"/>
  </w:num>
  <w:num w:numId="9">
    <w:abstractNumId w:val="56"/>
  </w:num>
  <w:num w:numId="10">
    <w:abstractNumId w:val="50"/>
  </w:num>
  <w:num w:numId="11">
    <w:abstractNumId w:val="10"/>
  </w:num>
  <w:num w:numId="12">
    <w:abstractNumId w:val="9"/>
  </w:num>
  <w:num w:numId="13">
    <w:abstractNumId w:val="36"/>
  </w:num>
  <w:num w:numId="14">
    <w:abstractNumId w:val="40"/>
  </w:num>
  <w:num w:numId="15">
    <w:abstractNumId w:val="45"/>
  </w:num>
  <w:num w:numId="16">
    <w:abstractNumId w:val="5"/>
  </w:num>
  <w:num w:numId="17">
    <w:abstractNumId w:val="15"/>
  </w:num>
  <w:num w:numId="18">
    <w:abstractNumId w:val="2"/>
  </w:num>
  <w:num w:numId="19">
    <w:abstractNumId w:val="13"/>
  </w:num>
  <w:num w:numId="20">
    <w:abstractNumId w:val="47"/>
  </w:num>
  <w:num w:numId="21">
    <w:abstractNumId w:val="17"/>
  </w:num>
  <w:num w:numId="22">
    <w:abstractNumId w:val="11"/>
  </w:num>
  <w:num w:numId="23">
    <w:abstractNumId w:val="55"/>
  </w:num>
  <w:num w:numId="24">
    <w:abstractNumId w:val="14"/>
  </w:num>
  <w:num w:numId="25">
    <w:abstractNumId w:val="7"/>
  </w:num>
  <w:num w:numId="26">
    <w:abstractNumId w:val="0"/>
  </w:num>
  <w:num w:numId="27">
    <w:abstractNumId w:val="19"/>
  </w:num>
  <w:num w:numId="28">
    <w:abstractNumId w:val="28"/>
  </w:num>
  <w:num w:numId="29">
    <w:abstractNumId w:val="53"/>
  </w:num>
  <w:num w:numId="30">
    <w:abstractNumId w:val="29"/>
  </w:num>
  <w:num w:numId="31">
    <w:abstractNumId w:val="43"/>
  </w:num>
  <w:num w:numId="32">
    <w:abstractNumId w:val="12"/>
  </w:num>
  <w:num w:numId="33">
    <w:abstractNumId w:val="35"/>
  </w:num>
  <w:num w:numId="34">
    <w:abstractNumId w:val="42"/>
  </w:num>
  <w:num w:numId="35">
    <w:abstractNumId w:val="54"/>
  </w:num>
  <w:num w:numId="36">
    <w:abstractNumId w:val="26"/>
  </w:num>
  <w:num w:numId="37">
    <w:abstractNumId w:val="52"/>
  </w:num>
  <w:num w:numId="38">
    <w:abstractNumId w:val="4"/>
  </w:num>
  <w:num w:numId="39">
    <w:abstractNumId w:val="32"/>
  </w:num>
  <w:num w:numId="40">
    <w:abstractNumId w:val="49"/>
  </w:num>
  <w:num w:numId="41">
    <w:abstractNumId w:val="3"/>
  </w:num>
  <w:num w:numId="42">
    <w:abstractNumId w:val="48"/>
  </w:num>
  <w:num w:numId="43">
    <w:abstractNumId w:val="20"/>
  </w:num>
  <w:num w:numId="44">
    <w:abstractNumId w:val="27"/>
  </w:num>
  <w:num w:numId="45">
    <w:abstractNumId w:val="21"/>
  </w:num>
  <w:num w:numId="46">
    <w:abstractNumId w:val="33"/>
  </w:num>
  <w:num w:numId="47">
    <w:abstractNumId w:val="22"/>
  </w:num>
  <w:num w:numId="48">
    <w:abstractNumId w:val="8"/>
  </w:num>
  <w:num w:numId="49">
    <w:abstractNumId w:val="44"/>
  </w:num>
  <w:num w:numId="50">
    <w:abstractNumId w:val="57"/>
  </w:num>
  <w:num w:numId="51">
    <w:abstractNumId w:val="34"/>
  </w:num>
  <w:num w:numId="52">
    <w:abstractNumId w:val="31"/>
  </w:num>
  <w:num w:numId="53">
    <w:abstractNumId w:val="1"/>
  </w:num>
  <w:num w:numId="54">
    <w:abstractNumId w:val="37"/>
  </w:num>
  <w:num w:numId="55">
    <w:abstractNumId w:val="30"/>
  </w:num>
  <w:num w:numId="56">
    <w:abstractNumId w:val="18"/>
  </w:num>
  <w:num w:numId="57">
    <w:abstractNumId w:val="6"/>
  </w:num>
  <w:num w:numId="58">
    <w:abstractNumId w:val="25"/>
  </w:num>
  <w:num w:numId="59">
    <w:abstractNumId w:val="31"/>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t Breugelmans">
    <w15:presenceInfo w15:providerId="AD" w15:userId="S-1-5-21-2782583832-1765499184-845409627-13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9D"/>
    <w:rsid w:val="00002C90"/>
    <w:rsid w:val="000119F4"/>
    <w:rsid w:val="000123F2"/>
    <w:rsid w:val="00012EEA"/>
    <w:rsid w:val="00013122"/>
    <w:rsid w:val="00013AFA"/>
    <w:rsid w:val="00013CCF"/>
    <w:rsid w:val="00014F90"/>
    <w:rsid w:val="000208AB"/>
    <w:rsid w:val="00022CDE"/>
    <w:rsid w:val="00023AE2"/>
    <w:rsid w:val="00026A83"/>
    <w:rsid w:val="00030F8B"/>
    <w:rsid w:val="00031B06"/>
    <w:rsid w:val="00034145"/>
    <w:rsid w:val="00034429"/>
    <w:rsid w:val="00034727"/>
    <w:rsid w:val="00034E62"/>
    <w:rsid w:val="000351A1"/>
    <w:rsid w:val="000354A8"/>
    <w:rsid w:val="0003616D"/>
    <w:rsid w:val="0003673C"/>
    <w:rsid w:val="00041DAB"/>
    <w:rsid w:val="00041E7E"/>
    <w:rsid w:val="000421B4"/>
    <w:rsid w:val="00044745"/>
    <w:rsid w:val="00044E95"/>
    <w:rsid w:val="00045861"/>
    <w:rsid w:val="00050712"/>
    <w:rsid w:val="000508F1"/>
    <w:rsid w:val="000531F1"/>
    <w:rsid w:val="00053735"/>
    <w:rsid w:val="00054BBB"/>
    <w:rsid w:val="00054EC0"/>
    <w:rsid w:val="00057997"/>
    <w:rsid w:val="000614FB"/>
    <w:rsid w:val="00061E78"/>
    <w:rsid w:val="000626C8"/>
    <w:rsid w:val="00062C85"/>
    <w:rsid w:val="00062FE1"/>
    <w:rsid w:val="00063812"/>
    <w:rsid w:val="00067E85"/>
    <w:rsid w:val="000712BE"/>
    <w:rsid w:val="0007298F"/>
    <w:rsid w:val="000733E3"/>
    <w:rsid w:val="00075CCD"/>
    <w:rsid w:val="00077419"/>
    <w:rsid w:val="0008362B"/>
    <w:rsid w:val="0008548C"/>
    <w:rsid w:val="00093096"/>
    <w:rsid w:val="000A0793"/>
    <w:rsid w:val="000A186C"/>
    <w:rsid w:val="000A1ABD"/>
    <w:rsid w:val="000A28EA"/>
    <w:rsid w:val="000A31B1"/>
    <w:rsid w:val="000A46C5"/>
    <w:rsid w:val="000A6456"/>
    <w:rsid w:val="000B10E4"/>
    <w:rsid w:val="000B20B3"/>
    <w:rsid w:val="000B29D7"/>
    <w:rsid w:val="000B2F67"/>
    <w:rsid w:val="000B2FE9"/>
    <w:rsid w:val="000B3197"/>
    <w:rsid w:val="000B4012"/>
    <w:rsid w:val="000B4096"/>
    <w:rsid w:val="000B552D"/>
    <w:rsid w:val="000B56C0"/>
    <w:rsid w:val="000B6078"/>
    <w:rsid w:val="000B6DD2"/>
    <w:rsid w:val="000B7EE1"/>
    <w:rsid w:val="000C1871"/>
    <w:rsid w:val="000C3252"/>
    <w:rsid w:val="000C34BF"/>
    <w:rsid w:val="000C417B"/>
    <w:rsid w:val="000C62CB"/>
    <w:rsid w:val="000D0191"/>
    <w:rsid w:val="000D065A"/>
    <w:rsid w:val="000D481C"/>
    <w:rsid w:val="000D5B0C"/>
    <w:rsid w:val="000D6676"/>
    <w:rsid w:val="000E069E"/>
    <w:rsid w:val="000E08BB"/>
    <w:rsid w:val="000E0D17"/>
    <w:rsid w:val="000E1BFA"/>
    <w:rsid w:val="000E313B"/>
    <w:rsid w:val="000E7037"/>
    <w:rsid w:val="000F0DB7"/>
    <w:rsid w:val="000F79F4"/>
    <w:rsid w:val="000F7BDE"/>
    <w:rsid w:val="001025A0"/>
    <w:rsid w:val="00103F13"/>
    <w:rsid w:val="0010553B"/>
    <w:rsid w:val="00114129"/>
    <w:rsid w:val="00114487"/>
    <w:rsid w:val="0011548B"/>
    <w:rsid w:val="00120700"/>
    <w:rsid w:val="00121089"/>
    <w:rsid w:val="001212FE"/>
    <w:rsid w:val="00125465"/>
    <w:rsid w:val="00130686"/>
    <w:rsid w:val="00131315"/>
    <w:rsid w:val="00132E84"/>
    <w:rsid w:val="0013414C"/>
    <w:rsid w:val="001348DD"/>
    <w:rsid w:val="00134FA8"/>
    <w:rsid w:val="00135346"/>
    <w:rsid w:val="00142CD0"/>
    <w:rsid w:val="001441C4"/>
    <w:rsid w:val="00145BFD"/>
    <w:rsid w:val="00147AD3"/>
    <w:rsid w:val="0015178B"/>
    <w:rsid w:val="00152018"/>
    <w:rsid w:val="00152976"/>
    <w:rsid w:val="00153501"/>
    <w:rsid w:val="00154273"/>
    <w:rsid w:val="00154320"/>
    <w:rsid w:val="00156964"/>
    <w:rsid w:val="00162074"/>
    <w:rsid w:val="0016556C"/>
    <w:rsid w:val="001674CB"/>
    <w:rsid w:val="00167ED5"/>
    <w:rsid w:val="0017013D"/>
    <w:rsid w:val="001703CD"/>
    <w:rsid w:val="00170ABF"/>
    <w:rsid w:val="001723EE"/>
    <w:rsid w:val="0017304F"/>
    <w:rsid w:val="00176507"/>
    <w:rsid w:val="001808C1"/>
    <w:rsid w:val="00183367"/>
    <w:rsid w:val="0018368E"/>
    <w:rsid w:val="0018484F"/>
    <w:rsid w:val="00192F46"/>
    <w:rsid w:val="001959D3"/>
    <w:rsid w:val="00196F5E"/>
    <w:rsid w:val="001A00EC"/>
    <w:rsid w:val="001A209A"/>
    <w:rsid w:val="001A21F1"/>
    <w:rsid w:val="001A39CF"/>
    <w:rsid w:val="001A6808"/>
    <w:rsid w:val="001A6823"/>
    <w:rsid w:val="001A71B0"/>
    <w:rsid w:val="001A79A2"/>
    <w:rsid w:val="001A7AAE"/>
    <w:rsid w:val="001B06D8"/>
    <w:rsid w:val="001B2B96"/>
    <w:rsid w:val="001B36B5"/>
    <w:rsid w:val="001B48ED"/>
    <w:rsid w:val="001B4E77"/>
    <w:rsid w:val="001B58D4"/>
    <w:rsid w:val="001B5E03"/>
    <w:rsid w:val="001B7C35"/>
    <w:rsid w:val="001C045C"/>
    <w:rsid w:val="001C0E3E"/>
    <w:rsid w:val="001C11A7"/>
    <w:rsid w:val="001C5D67"/>
    <w:rsid w:val="001C6E79"/>
    <w:rsid w:val="001C7E6C"/>
    <w:rsid w:val="001D14AC"/>
    <w:rsid w:val="001D2691"/>
    <w:rsid w:val="001D2EDC"/>
    <w:rsid w:val="001D3B4C"/>
    <w:rsid w:val="001D3F22"/>
    <w:rsid w:val="001D472B"/>
    <w:rsid w:val="001E018B"/>
    <w:rsid w:val="001E0DFD"/>
    <w:rsid w:val="001E22AB"/>
    <w:rsid w:val="001E6035"/>
    <w:rsid w:val="001F3C1E"/>
    <w:rsid w:val="001F3E11"/>
    <w:rsid w:val="001F40F3"/>
    <w:rsid w:val="001F5D6B"/>
    <w:rsid w:val="001F6422"/>
    <w:rsid w:val="001F669D"/>
    <w:rsid w:val="001F6D8F"/>
    <w:rsid w:val="001F7A0E"/>
    <w:rsid w:val="002000ED"/>
    <w:rsid w:val="002002CD"/>
    <w:rsid w:val="00200AA4"/>
    <w:rsid w:val="00201C71"/>
    <w:rsid w:val="0020332B"/>
    <w:rsid w:val="00205799"/>
    <w:rsid w:val="0020728C"/>
    <w:rsid w:val="00212B0C"/>
    <w:rsid w:val="00214FEA"/>
    <w:rsid w:val="00217606"/>
    <w:rsid w:val="002203A0"/>
    <w:rsid w:val="0022071F"/>
    <w:rsid w:val="00220ECB"/>
    <w:rsid w:val="0022185C"/>
    <w:rsid w:val="002219AA"/>
    <w:rsid w:val="002237A1"/>
    <w:rsid w:val="00225E45"/>
    <w:rsid w:val="00227776"/>
    <w:rsid w:val="00227DED"/>
    <w:rsid w:val="00230A35"/>
    <w:rsid w:val="00230A4B"/>
    <w:rsid w:val="002342C3"/>
    <w:rsid w:val="00235FAD"/>
    <w:rsid w:val="00236830"/>
    <w:rsid w:val="002420CE"/>
    <w:rsid w:val="0024215F"/>
    <w:rsid w:val="00242DC5"/>
    <w:rsid w:val="00243272"/>
    <w:rsid w:val="00250D4A"/>
    <w:rsid w:val="00250FA5"/>
    <w:rsid w:val="00252B60"/>
    <w:rsid w:val="00252C42"/>
    <w:rsid w:val="00253566"/>
    <w:rsid w:val="002541E6"/>
    <w:rsid w:val="00254B70"/>
    <w:rsid w:val="00254C3F"/>
    <w:rsid w:val="0025520B"/>
    <w:rsid w:val="00255A73"/>
    <w:rsid w:val="00256C2C"/>
    <w:rsid w:val="00260716"/>
    <w:rsid w:val="00260D2E"/>
    <w:rsid w:val="0026219A"/>
    <w:rsid w:val="002624A9"/>
    <w:rsid w:val="002630F1"/>
    <w:rsid w:val="002736D2"/>
    <w:rsid w:val="002801E7"/>
    <w:rsid w:val="00285004"/>
    <w:rsid w:val="00285AC0"/>
    <w:rsid w:val="0029129E"/>
    <w:rsid w:val="002935A9"/>
    <w:rsid w:val="00294236"/>
    <w:rsid w:val="00294AD4"/>
    <w:rsid w:val="00296FC3"/>
    <w:rsid w:val="002A011D"/>
    <w:rsid w:val="002A20DD"/>
    <w:rsid w:val="002A59FC"/>
    <w:rsid w:val="002A77C6"/>
    <w:rsid w:val="002A7888"/>
    <w:rsid w:val="002B0CDE"/>
    <w:rsid w:val="002B3F2F"/>
    <w:rsid w:val="002B74FE"/>
    <w:rsid w:val="002C1224"/>
    <w:rsid w:val="002C57E7"/>
    <w:rsid w:val="002D0074"/>
    <w:rsid w:val="002D12C5"/>
    <w:rsid w:val="002D1A43"/>
    <w:rsid w:val="002D232C"/>
    <w:rsid w:val="002D4F4B"/>
    <w:rsid w:val="002D5CE3"/>
    <w:rsid w:val="002D644E"/>
    <w:rsid w:val="002D6BC9"/>
    <w:rsid w:val="002D7B0F"/>
    <w:rsid w:val="002E31DB"/>
    <w:rsid w:val="002E6E5D"/>
    <w:rsid w:val="002E763F"/>
    <w:rsid w:val="002F5EB8"/>
    <w:rsid w:val="00300437"/>
    <w:rsid w:val="00300ED7"/>
    <w:rsid w:val="003024DD"/>
    <w:rsid w:val="00302EAC"/>
    <w:rsid w:val="00305E0D"/>
    <w:rsid w:val="0030793B"/>
    <w:rsid w:val="00313CF5"/>
    <w:rsid w:val="003172A6"/>
    <w:rsid w:val="00321554"/>
    <w:rsid w:val="00322EDF"/>
    <w:rsid w:val="00327174"/>
    <w:rsid w:val="00330F39"/>
    <w:rsid w:val="0033103F"/>
    <w:rsid w:val="00331526"/>
    <w:rsid w:val="00331E3F"/>
    <w:rsid w:val="00332A17"/>
    <w:rsid w:val="0034025F"/>
    <w:rsid w:val="00340F80"/>
    <w:rsid w:val="00346558"/>
    <w:rsid w:val="003503CD"/>
    <w:rsid w:val="00350712"/>
    <w:rsid w:val="00350B1D"/>
    <w:rsid w:val="00351BD0"/>
    <w:rsid w:val="003520B0"/>
    <w:rsid w:val="003543C7"/>
    <w:rsid w:val="00355F34"/>
    <w:rsid w:val="003560BD"/>
    <w:rsid w:val="003569FF"/>
    <w:rsid w:val="00356D68"/>
    <w:rsid w:val="003610A3"/>
    <w:rsid w:val="00361AE5"/>
    <w:rsid w:val="00362756"/>
    <w:rsid w:val="0036588F"/>
    <w:rsid w:val="00367387"/>
    <w:rsid w:val="003701DE"/>
    <w:rsid w:val="00370F91"/>
    <w:rsid w:val="00372E9E"/>
    <w:rsid w:val="0037420A"/>
    <w:rsid w:val="00374521"/>
    <w:rsid w:val="00375F35"/>
    <w:rsid w:val="003814E6"/>
    <w:rsid w:val="00382F67"/>
    <w:rsid w:val="0038464C"/>
    <w:rsid w:val="003851D2"/>
    <w:rsid w:val="00386A8D"/>
    <w:rsid w:val="003928F8"/>
    <w:rsid w:val="00392C5C"/>
    <w:rsid w:val="0039357C"/>
    <w:rsid w:val="0039423E"/>
    <w:rsid w:val="00394741"/>
    <w:rsid w:val="00394EC9"/>
    <w:rsid w:val="0039584F"/>
    <w:rsid w:val="003A0424"/>
    <w:rsid w:val="003A1306"/>
    <w:rsid w:val="003A25C9"/>
    <w:rsid w:val="003B021B"/>
    <w:rsid w:val="003B289D"/>
    <w:rsid w:val="003B2D1D"/>
    <w:rsid w:val="003B71D3"/>
    <w:rsid w:val="003B79BA"/>
    <w:rsid w:val="003C2960"/>
    <w:rsid w:val="003C4E4A"/>
    <w:rsid w:val="003C7724"/>
    <w:rsid w:val="003D079E"/>
    <w:rsid w:val="003D2374"/>
    <w:rsid w:val="003D42DB"/>
    <w:rsid w:val="003E00D9"/>
    <w:rsid w:val="003E08F4"/>
    <w:rsid w:val="003E34A7"/>
    <w:rsid w:val="003E48EA"/>
    <w:rsid w:val="003E6675"/>
    <w:rsid w:val="003E7878"/>
    <w:rsid w:val="003E7C48"/>
    <w:rsid w:val="003F162A"/>
    <w:rsid w:val="003F3259"/>
    <w:rsid w:val="003F3885"/>
    <w:rsid w:val="003F621A"/>
    <w:rsid w:val="00400C49"/>
    <w:rsid w:val="00402B87"/>
    <w:rsid w:val="00404E3B"/>
    <w:rsid w:val="00406A87"/>
    <w:rsid w:val="00407CF7"/>
    <w:rsid w:val="004108E3"/>
    <w:rsid w:val="00410AF3"/>
    <w:rsid w:val="00411D81"/>
    <w:rsid w:val="00412DA3"/>
    <w:rsid w:val="00413A9D"/>
    <w:rsid w:val="00414612"/>
    <w:rsid w:val="0041598E"/>
    <w:rsid w:val="00417F88"/>
    <w:rsid w:val="0042285A"/>
    <w:rsid w:val="00425CFE"/>
    <w:rsid w:val="00426D6A"/>
    <w:rsid w:val="00427C40"/>
    <w:rsid w:val="0043195B"/>
    <w:rsid w:val="004326FE"/>
    <w:rsid w:val="00433954"/>
    <w:rsid w:val="00433E79"/>
    <w:rsid w:val="00434088"/>
    <w:rsid w:val="0043568A"/>
    <w:rsid w:val="004405BC"/>
    <w:rsid w:val="00440A11"/>
    <w:rsid w:val="004410FB"/>
    <w:rsid w:val="00441DAE"/>
    <w:rsid w:val="004452A7"/>
    <w:rsid w:val="00445D37"/>
    <w:rsid w:val="00446624"/>
    <w:rsid w:val="00451AA9"/>
    <w:rsid w:val="00452665"/>
    <w:rsid w:val="00455160"/>
    <w:rsid w:val="0045521B"/>
    <w:rsid w:val="004552DA"/>
    <w:rsid w:val="004557A8"/>
    <w:rsid w:val="00457347"/>
    <w:rsid w:val="0045747A"/>
    <w:rsid w:val="0046003F"/>
    <w:rsid w:val="00462946"/>
    <w:rsid w:val="00462D35"/>
    <w:rsid w:val="00462F5E"/>
    <w:rsid w:val="00466DE4"/>
    <w:rsid w:val="00470907"/>
    <w:rsid w:val="004722EA"/>
    <w:rsid w:val="00474EF5"/>
    <w:rsid w:val="00475662"/>
    <w:rsid w:val="004769FD"/>
    <w:rsid w:val="00476E17"/>
    <w:rsid w:val="00481EDB"/>
    <w:rsid w:val="004826EA"/>
    <w:rsid w:val="00484951"/>
    <w:rsid w:val="00484E04"/>
    <w:rsid w:val="004861DB"/>
    <w:rsid w:val="00486A39"/>
    <w:rsid w:val="00487888"/>
    <w:rsid w:val="00491E6B"/>
    <w:rsid w:val="00495DD4"/>
    <w:rsid w:val="00497FB1"/>
    <w:rsid w:val="004A13B0"/>
    <w:rsid w:val="004A16F8"/>
    <w:rsid w:val="004A28AD"/>
    <w:rsid w:val="004A32E6"/>
    <w:rsid w:val="004A38FD"/>
    <w:rsid w:val="004A3DC9"/>
    <w:rsid w:val="004A51A6"/>
    <w:rsid w:val="004A7A9A"/>
    <w:rsid w:val="004B1B56"/>
    <w:rsid w:val="004B46A1"/>
    <w:rsid w:val="004B51C4"/>
    <w:rsid w:val="004B5A20"/>
    <w:rsid w:val="004B5FD6"/>
    <w:rsid w:val="004B6C1A"/>
    <w:rsid w:val="004C1D70"/>
    <w:rsid w:val="004C2BCE"/>
    <w:rsid w:val="004C3C27"/>
    <w:rsid w:val="004C4B89"/>
    <w:rsid w:val="004C7837"/>
    <w:rsid w:val="004D1C05"/>
    <w:rsid w:val="004D37BF"/>
    <w:rsid w:val="004D4967"/>
    <w:rsid w:val="004D52BF"/>
    <w:rsid w:val="004D5521"/>
    <w:rsid w:val="004D7D77"/>
    <w:rsid w:val="004E0954"/>
    <w:rsid w:val="004E23AA"/>
    <w:rsid w:val="004E285B"/>
    <w:rsid w:val="004E4DFB"/>
    <w:rsid w:val="004E51B6"/>
    <w:rsid w:val="004E51EB"/>
    <w:rsid w:val="004E745E"/>
    <w:rsid w:val="004E7C55"/>
    <w:rsid w:val="004F00B2"/>
    <w:rsid w:val="004F3EA3"/>
    <w:rsid w:val="004F3FF2"/>
    <w:rsid w:val="004F466B"/>
    <w:rsid w:val="004F5288"/>
    <w:rsid w:val="004F76F4"/>
    <w:rsid w:val="00500609"/>
    <w:rsid w:val="00500D53"/>
    <w:rsid w:val="00502162"/>
    <w:rsid w:val="00507E6C"/>
    <w:rsid w:val="00513E6B"/>
    <w:rsid w:val="005160B2"/>
    <w:rsid w:val="00516782"/>
    <w:rsid w:val="0051758F"/>
    <w:rsid w:val="00520889"/>
    <w:rsid w:val="00521662"/>
    <w:rsid w:val="00521B78"/>
    <w:rsid w:val="00523678"/>
    <w:rsid w:val="00523CFC"/>
    <w:rsid w:val="005240BB"/>
    <w:rsid w:val="00525F41"/>
    <w:rsid w:val="00530168"/>
    <w:rsid w:val="00531AF1"/>
    <w:rsid w:val="00531C97"/>
    <w:rsid w:val="00536525"/>
    <w:rsid w:val="00543369"/>
    <w:rsid w:val="005436DD"/>
    <w:rsid w:val="00546E0A"/>
    <w:rsid w:val="005519C4"/>
    <w:rsid w:val="00552861"/>
    <w:rsid w:val="00552DC2"/>
    <w:rsid w:val="00552E5E"/>
    <w:rsid w:val="005539A2"/>
    <w:rsid w:val="005539A5"/>
    <w:rsid w:val="00554A79"/>
    <w:rsid w:val="00557E74"/>
    <w:rsid w:val="00560E7B"/>
    <w:rsid w:val="00561315"/>
    <w:rsid w:val="0056172E"/>
    <w:rsid w:val="00563304"/>
    <w:rsid w:val="005633A5"/>
    <w:rsid w:val="00564C88"/>
    <w:rsid w:val="00564D95"/>
    <w:rsid w:val="00564EF9"/>
    <w:rsid w:val="00565D90"/>
    <w:rsid w:val="005662CD"/>
    <w:rsid w:val="00566915"/>
    <w:rsid w:val="005706E4"/>
    <w:rsid w:val="00571502"/>
    <w:rsid w:val="00572587"/>
    <w:rsid w:val="005725AB"/>
    <w:rsid w:val="00572F3F"/>
    <w:rsid w:val="00573DB8"/>
    <w:rsid w:val="00575315"/>
    <w:rsid w:val="00582257"/>
    <w:rsid w:val="00582CEA"/>
    <w:rsid w:val="00583C64"/>
    <w:rsid w:val="00583F32"/>
    <w:rsid w:val="0058588B"/>
    <w:rsid w:val="00586BA9"/>
    <w:rsid w:val="005879BA"/>
    <w:rsid w:val="00590D15"/>
    <w:rsid w:val="00590FEC"/>
    <w:rsid w:val="0059219C"/>
    <w:rsid w:val="005A0A29"/>
    <w:rsid w:val="005A1F91"/>
    <w:rsid w:val="005A459C"/>
    <w:rsid w:val="005A4A39"/>
    <w:rsid w:val="005A6314"/>
    <w:rsid w:val="005A647B"/>
    <w:rsid w:val="005A6969"/>
    <w:rsid w:val="005B1FC4"/>
    <w:rsid w:val="005B2E61"/>
    <w:rsid w:val="005B4B3A"/>
    <w:rsid w:val="005B5791"/>
    <w:rsid w:val="005C6412"/>
    <w:rsid w:val="005C74E6"/>
    <w:rsid w:val="005D0446"/>
    <w:rsid w:val="005D15D5"/>
    <w:rsid w:val="005D4845"/>
    <w:rsid w:val="005D747B"/>
    <w:rsid w:val="005D7841"/>
    <w:rsid w:val="005E079A"/>
    <w:rsid w:val="005E0B6F"/>
    <w:rsid w:val="005E0E21"/>
    <w:rsid w:val="005E26F9"/>
    <w:rsid w:val="005E2E78"/>
    <w:rsid w:val="005E4A0D"/>
    <w:rsid w:val="005E4F77"/>
    <w:rsid w:val="005E5EAA"/>
    <w:rsid w:val="005E6A56"/>
    <w:rsid w:val="005F18B1"/>
    <w:rsid w:val="005F52AD"/>
    <w:rsid w:val="005F6494"/>
    <w:rsid w:val="005F6F06"/>
    <w:rsid w:val="005F715F"/>
    <w:rsid w:val="005F7A2A"/>
    <w:rsid w:val="0060022F"/>
    <w:rsid w:val="00600DC5"/>
    <w:rsid w:val="0060510F"/>
    <w:rsid w:val="006059CA"/>
    <w:rsid w:val="00605D37"/>
    <w:rsid w:val="00607611"/>
    <w:rsid w:val="00610626"/>
    <w:rsid w:val="00611B0C"/>
    <w:rsid w:val="00611D0B"/>
    <w:rsid w:val="006127A8"/>
    <w:rsid w:val="006132C8"/>
    <w:rsid w:val="00616001"/>
    <w:rsid w:val="00620A4E"/>
    <w:rsid w:val="00624EA4"/>
    <w:rsid w:val="0062768B"/>
    <w:rsid w:val="00630480"/>
    <w:rsid w:val="00631D21"/>
    <w:rsid w:val="006327A9"/>
    <w:rsid w:val="006366B8"/>
    <w:rsid w:val="00636C89"/>
    <w:rsid w:val="00641C33"/>
    <w:rsid w:val="00642E31"/>
    <w:rsid w:val="00647124"/>
    <w:rsid w:val="006513EC"/>
    <w:rsid w:val="00651485"/>
    <w:rsid w:val="00652DE9"/>
    <w:rsid w:val="006533E4"/>
    <w:rsid w:val="00656E29"/>
    <w:rsid w:val="0065769E"/>
    <w:rsid w:val="00657D1E"/>
    <w:rsid w:val="00657F90"/>
    <w:rsid w:val="0066119E"/>
    <w:rsid w:val="00661245"/>
    <w:rsid w:val="0066183B"/>
    <w:rsid w:val="00662DC1"/>
    <w:rsid w:val="006640D9"/>
    <w:rsid w:val="00664354"/>
    <w:rsid w:val="00665C1B"/>
    <w:rsid w:val="00675482"/>
    <w:rsid w:val="00675CA0"/>
    <w:rsid w:val="00676FA0"/>
    <w:rsid w:val="00681685"/>
    <w:rsid w:val="006874FC"/>
    <w:rsid w:val="00692189"/>
    <w:rsid w:val="00692368"/>
    <w:rsid w:val="0069397F"/>
    <w:rsid w:val="00695288"/>
    <w:rsid w:val="00695794"/>
    <w:rsid w:val="00697F53"/>
    <w:rsid w:val="006A1194"/>
    <w:rsid w:val="006A1748"/>
    <w:rsid w:val="006A24FD"/>
    <w:rsid w:val="006A2ED7"/>
    <w:rsid w:val="006A6692"/>
    <w:rsid w:val="006A758F"/>
    <w:rsid w:val="006B0896"/>
    <w:rsid w:val="006B2E12"/>
    <w:rsid w:val="006B3A9D"/>
    <w:rsid w:val="006B6BC0"/>
    <w:rsid w:val="006C0374"/>
    <w:rsid w:val="006C066C"/>
    <w:rsid w:val="006C074B"/>
    <w:rsid w:val="006C2586"/>
    <w:rsid w:val="006C31EB"/>
    <w:rsid w:val="006C34BC"/>
    <w:rsid w:val="006C3C6D"/>
    <w:rsid w:val="006D15B4"/>
    <w:rsid w:val="006D220B"/>
    <w:rsid w:val="006D2712"/>
    <w:rsid w:val="006D3FD3"/>
    <w:rsid w:val="006D51B8"/>
    <w:rsid w:val="006D52F5"/>
    <w:rsid w:val="006D74E9"/>
    <w:rsid w:val="006D7B38"/>
    <w:rsid w:val="006E08F4"/>
    <w:rsid w:val="006E0ED1"/>
    <w:rsid w:val="006E2834"/>
    <w:rsid w:val="006E36F3"/>
    <w:rsid w:val="006E47C2"/>
    <w:rsid w:val="006E5358"/>
    <w:rsid w:val="006F0509"/>
    <w:rsid w:val="006F0BEC"/>
    <w:rsid w:val="006F0E44"/>
    <w:rsid w:val="006F468F"/>
    <w:rsid w:val="006F5936"/>
    <w:rsid w:val="006F611C"/>
    <w:rsid w:val="006F7C35"/>
    <w:rsid w:val="00700BA9"/>
    <w:rsid w:val="00702B2D"/>
    <w:rsid w:val="00703F95"/>
    <w:rsid w:val="00704238"/>
    <w:rsid w:val="007043A8"/>
    <w:rsid w:val="00706EE4"/>
    <w:rsid w:val="0071241B"/>
    <w:rsid w:val="007155C8"/>
    <w:rsid w:val="00715A0F"/>
    <w:rsid w:val="00717807"/>
    <w:rsid w:val="00717C22"/>
    <w:rsid w:val="0072231F"/>
    <w:rsid w:val="00723610"/>
    <w:rsid w:val="0072567C"/>
    <w:rsid w:val="00725DE1"/>
    <w:rsid w:val="007268A1"/>
    <w:rsid w:val="00727237"/>
    <w:rsid w:val="00731578"/>
    <w:rsid w:val="007325AA"/>
    <w:rsid w:val="0074017C"/>
    <w:rsid w:val="00740652"/>
    <w:rsid w:val="00741F97"/>
    <w:rsid w:val="007436BF"/>
    <w:rsid w:val="0074377E"/>
    <w:rsid w:val="00745E8D"/>
    <w:rsid w:val="00745F65"/>
    <w:rsid w:val="007465FA"/>
    <w:rsid w:val="00746FD6"/>
    <w:rsid w:val="007473CB"/>
    <w:rsid w:val="0075177A"/>
    <w:rsid w:val="007569DB"/>
    <w:rsid w:val="0076069D"/>
    <w:rsid w:val="00760E6B"/>
    <w:rsid w:val="00761E4A"/>
    <w:rsid w:val="00762A01"/>
    <w:rsid w:val="0076530E"/>
    <w:rsid w:val="00765883"/>
    <w:rsid w:val="00767ECF"/>
    <w:rsid w:val="00770464"/>
    <w:rsid w:val="00770A36"/>
    <w:rsid w:val="007720BC"/>
    <w:rsid w:val="00772DAF"/>
    <w:rsid w:val="0077420F"/>
    <w:rsid w:val="00774CCA"/>
    <w:rsid w:val="0077662B"/>
    <w:rsid w:val="00781867"/>
    <w:rsid w:val="00782FDF"/>
    <w:rsid w:val="00783848"/>
    <w:rsid w:val="007849A2"/>
    <w:rsid w:val="00784DAD"/>
    <w:rsid w:val="00786D01"/>
    <w:rsid w:val="00790588"/>
    <w:rsid w:val="00796189"/>
    <w:rsid w:val="00796E5B"/>
    <w:rsid w:val="007A0D84"/>
    <w:rsid w:val="007A0DDA"/>
    <w:rsid w:val="007A1707"/>
    <w:rsid w:val="007A48B9"/>
    <w:rsid w:val="007B25C0"/>
    <w:rsid w:val="007B2BB2"/>
    <w:rsid w:val="007B3BD2"/>
    <w:rsid w:val="007B41AD"/>
    <w:rsid w:val="007C31EF"/>
    <w:rsid w:val="007C4169"/>
    <w:rsid w:val="007D0D7D"/>
    <w:rsid w:val="007D2CA7"/>
    <w:rsid w:val="007D362B"/>
    <w:rsid w:val="007E04F9"/>
    <w:rsid w:val="007E12EE"/>
    <w:rsid w:val="007E21E8"/>
    <w:rsid w:val="007E23A4"/>
    <w:rsid w:val="007E2DA2"/>
    <w:rsid w:val="007E2DFA"/>
    <w:rsid w:val="007E45B6"/>
    <w:rsid w:val="007E79EB"/>
    <w:rsid w:val="007F147D"/>
    <w:rsid w:val="007F169F"/>
    <w:rsid w:val="007F29D5"/>
    <w:rsid w:val="007F36BA"/>
    <w:rsid w:val="007F3A45"/>
    <w:rsid w:val="007F3BD6"/>
    <w:rsid w:val="007F48BB"/>
    <w:rsid w:val="007F64C9"/>
    <w:rsid w:val="00801184"/>
    <w:rsid w:val="00801EF7"/>
    <w:rsid w:val="00803201"/>
    <w:rsid w:val="008075A5"/>
    <w:rsid w:val="0080786B"/>
    <w:rsid w:val="008120F2"/>
    <w:rsid w:val="008134B6"/>
    <w:rsid w:val="00813689"/>
    <w:rsid w:val="0082058C"/>
    <w:rsid w:val="00822DFF"/>
    <w:rsid w:val="008264BD"/>
    <w:rsid w:val="0082664F"/>
    <w:rsid w:val="00836765"/>
    <w:rsid w:val="00840F2B"/>
    <w:rsid w:val="00847AC2"/>
    <w:rsid w:val="00847E91"/>
    <w:rsid w:val="00850BA3"/>
    <w:rsid w:val="008514D6"/>
    <w:rsid w:val="008522E4"/>
    <w:rsid w:val="00852A54"/>
    <w:rsid w:val="008564EC"/>
    <w:rsid w:val="00867833"/>
    <w:rsid w:val="008705A1"/>
    <w:rsid w:val="008717EA"/>
    <w:rsid w:val="008729D1"/>
    <w:rsid w:val="00874A58"/>
    <w:rsid w:val="00882357"/>
    <w:rsid w:val="00883A09"/>
    <w:rsid w:val="00883EFA"/>
    <w:rsid w:val="008841DD"/>
    <w:rsid w:val="0088554A"/>
    <w:rsid w:val="0088596D"/>
    <w:rsid w:val="00890768"/>
    <w:rsid w:val="00890E6B"/>
    <w:rsid w:val="00893370"/>
    <w:rsid w:val="00893EC6"/>
    <w:rsid w:val="0089418A"/>
    <w:rsid w:val="00896EE2"/>
    <w:rsid w:val="008A3A4C"/>
    <w:rsid w:val="008A4092"/>
    <w:rsid w:val="008A409A"/>
    <w:rsid w:val="008A6235"/>
    <w:rsid w:val="008A6491"/>
    <w:rsid w:val="008B1C07"/>
    <w:rsid w:val="008B25B1"/>
    <w:rsid w:val="008B3D17"/>
    <w:rsid w:val="008B5F6E"/>
    <w:rsid w:val="008C58C9"/>
    <w:rsid w:val="008C6524"/>
    <w:rsid w:val="008D0ABB"/>
    <w:rsid w:val="008D105F"/>
    <w:rsid w:val="008D1849"/>
    <w:rsid w:val="008D2138"/>
    <w:rsid w:val="008D25C6"/>
    <w:rsid w:val="008D5626"/>
    <w:rsid w:val="008E0719"/>
    <w:rsid w:val="008E1005"/>
    <w:rsid w:val="008E1760"/>
    <w:rsid w:val="008E18BE"/>
    <w:rsid w:val="008E252B"/>
    <w:rsid w:val="008E25AA"/>
    <w:rsid w:val="008E394B"/>
    <w:rsid w:val="008F1EFB"/>
    <w:rsid w:val="008F3046"/>
    <w:rsid w:val="008F4801"/>
    <w:rsid w:val="008F5415"/>
    <w:rsid w:val="008F57C9"/>
    <w:rsid w:val="008F7489"/>
    <w:rsid w:val="00900570"/>
    <w:rsid w:val="00900F17"/>
    <w:rsid w:val="00902F4E"/>
    <w:rsid w:val="009037FE"/>
    <w:rsid w:val="00904E15"/>
    <w:rsid w:val="0090509A"/>
    <w:rsid w:val="00907A0E"/>
    <w:rsid w:val="00911086"/>
    <w:rsid w:val="00911DC7"/>
    <w:rsid w:val="009121F6"/>
    <w:rsid w:val="00914F74"/>
    <w:rsid w:val="00916357"/>
    <w:rsid w:val="00920446"/>
    <w:rsid w:val="00920D70"/>
    <w:rsid w:val="00925BF3"/>
    <w:rsid w:val="00926BC3"/>
    <w:rsid w:val="00931120"/>
    <w:rsid w:val="009312A4"/>
    <w:rsid w:val="0093133E"/>
    <w:rsid w:val="009324D1"/>
    <w:rsid w:val="00932CE7"/>
    <w:rsid w:val="00932E26"/>
    <w:rsid w:val="00933749"/>
    <w:rsid w:val="00934C33"/>
    <w:rsid w:val="009359A9"/>
    <w:rsid w:val="00935C3B"/>
    <w:rsid w:val="0094140D"/>
    <w:rsid w:val="009425C1"/>
    <w:rsid w:val="009432E3"/>
    <w:rsid w:val="00943BF2"/>
    <w:rsid w:val="00944C7E"/>
    <w:rsid w:val="00947954"/>
    <w:rsid w:val="0095015D"/>
    <w:rsid w:val="00950328"/>
    <w:rsid w:val="00950607"/>
    <w:rsid w:val="00950739"/>
    <w:rsid w:val="00950E69"/>
    <w:rsid w:val="00951B2D"/>
    <w:rsid w:val="00953403"/>
    <w:rsid w:val="009536C1"/>
    <w:rsid w:val="00953E85"/>
    <w:rsid w:val="00960B7C"/>
    <w:rsid w:val="00964D9E"/>
    <w:rsid w:val="0096721D"/>
    <w:rsid w:val="009705F6"/>
    <w:rsid w:val="00972B3A"/>
    <w:rsid w:val="00972EA0"/>
    <w:rsid w:val="0097301A"/>
    <w:rsid w:val="00973573"/>
    <w:rsid w:val="00974D58"/>
    <w:rsid w:val="0097592D"/>
    <w:rsid w:val="009819EC"/>
    <w:rsid w:val="00982C53"/>
    <w:rsid w:val="0098377F"/>
    <w:rsid w:val="0098378B"/>
    <w:rsid w:val="00983911"/>
    <w:rsid w:val="00983ADA"/>
    <w:rsid w:val="009841C1"/>
    <w:rsid w:val="00984FAE"/>
    <w:rsid w:val="00985785"/>
    <w:rsid w:val="00991DDE"/>
    <w:rsid w:val="00992026"/>
    <w:rsid w:val="0099301D"/>
    <w:rsid w:val="00993430"/>
    <w:rsid w:val="00996C5A"/>
    <w:rsid w:val="00997A2C"/>
    <w:rsid w:val="009A1447"/>
    <w:rsid w:val="009A2C69"/>
    <w:rsid w:val="009A3F77"/>
    <w:rsid w:val="009B642F"/>
    <w:rsid w:val="009C2891"/>
    <w:rsid w:val="009C3513"/>
    <w:rsid w:val="009C3749"/>
    <w:rsid w:val="009C5249"/>
    <w:rsid w:val="009C727F"/>
    <w:rsid w:val="009D022E"/>
    <w:rsid w:val="009D2A2C"/>
    <w:rsid w:val="009D4693"/>
    <w:rsid w:val="009D6574"/>
    <w:rsid w:val="009E0F10"/>
    <w:rsid w:val="009E2C52"/>
    <w:rsid w:val="009E4554"/>
    <w:rsid w:val="009E5AA2"/>
    <w:rsid w:val="009E646C"/>
    <w:rsid w:val="009E6708"/>
    <w:rsid w:val="009E7761"/>
    <w:rsid w:val="009F0E88"/>
    <w:rsid w:val="009F1C48"/>
    <w:rsid w:val="009F27AD"/>
    <w:rsid w:val="009F4628"/>
    <w:rsid w:val="009F55BC"/>
    <w:rsid w:val="009F5A8B"/>
    <w:rsid w:val="009F5A9B"/>
    <w:rsid w:val="00A013E6"/>
    <w:rsid w:val="00A026F3"/>
    <w:rsid w:val="00A03F35"/>
    <w:rsid w:val="00A04186"/>
    <w:rsid w:val="00A04AF4"/>
    <w:rsid w:val="00A07323"/>
    <w:rsid w:val="00A12B7A"/>
    <w:rsid w:val="00A13677"/>
    <w:rsid w:val="00A13857"/>
    <w:rsid w:val="00A14849"/>
    <w:rsid w:val="00A165AA"/>
    <w:rsid w:val="00A170CB"/>
    <w:rsid w:val="00A1716C"/>
    <w:rsid w:val="00A17756"/>
    <w:rsid w:val="00A20ADE"/>
    <w:rsid w:val="00A21400"/>
    <w:rsid w:val="00A21B2F"/>
    <w:rsid w:val="00A228D4"/>
    <w:rsid w:val="00A23EFA"/>
    <w:rsid w:val="00A24130"/>
    <w:rsid w:val="00A24863"/>
    <w:rsid w:val="00A259DF"/>
    <w:rsid w:val="00A25D91"/>
    <w:rsid w:val="00A26714"/>
    <w:rsid w:val="00A30D29"/>
    <w:rsid w:val="00A340CE"/>
    <w:rsid w:val="00A34D03"/>
    <w:rsid w:val="00A36E62"/>
    <w:rsid w:val="00A404CA"/>
    <w:rsid w:val="00A440B9"/>
    <w:rsid w:val="00A44AA7"/>
    <w:rsid w:val="00A461EB"/>
    <w:rsid w:val="00A468BB"/>
    <w:rsid w:val="00A47485"/>
    <w:rsid w:val="00A47A75"/>
    <w:rsid w:val="00A53699"/>
    <w:rsid w:val="00A55352"/>
    <w:rsid w:val="00A55EE8"/>
    <w:rsid w:val="00A57228"/>
    <w:rsid w:val="00A601A8"/>
    <w:rsid w:val="00A606E8"/>
    <w:rsid w:val="00A633AE"/>
    <w:rsid w:val="00A63F52"/>
    <w:rsid w:val="00A67550"/>
    <w:rsid w:val="00A67665"/>
    <w:rsid w:val="00A67D15"/>
    <w:rsid w:val="00A74389"/>
    <w:rsid w:val="00A7535F"/>
    <w:rsid w:val="00A75CEE"/>
    <w:rsid w:val="00A75D5B"/>
    <w:rsid w:val="00A76EB0"/>
    <w:rsid w:val="00A774D2"/>
    <w:rsid w:val="00A847CC"/>
    <w:rsid w:val="00A85B1C"/>
    <w:rsid w:val="00A86D08"/>
    <w:rsid w:val="00A907BC"/>
    <w:rsid w:val="00A943E2"/>
    <w:rsid w:val="00A95EDB"/>
    <w:rsid w:val="00A96AB2"/>
    <w:rsid w:val="00A97024"/>
    <w:rsid w:val="00A97F9C"/>
    <w:rsid w:val="00AA10C9"/>
    <w:rsid w:val="00AA1DEF"/>
    <w:rsid w:val="00AA68BB"/>
    <w:rsid w:val="00AB0252"/>
    <w:rsid w:val="00AB0726"/>
    <w:rsid w:val="00AB4B4E"/>
    <w:rsid w:val="00AB56F2"/>
    <w:rsid w:val="00AB5CBE"/>
    <w:rsid w:val="00AB5F79"/>
    <w:rsid w:val="00AB6B79"/>
    <w:rsid w:val="00AB76A4"/>
    <w:rsid w:val="00AC03C2"/>
    <w:rsid w:val="00AC04DB"/>
    <w:rsid w:val="00AC1129"/>
    <w:rsid w:val="00AC3BAD"/>
    <w:rsid w:val="00AC3C4D"/>
    <w:rsid w:val="00AC3C50"/>
    <w:rsid w:val="00AC5AB3"/>
    <w:rsid w:val="00AC5AC4"/>
    <w:rsid w:val="00AC6250"/>
    <w:rsid w:val="00AC6F08"/>
    <w:rsid w:val="00AC75FC"/>
    <w:rsid w:val="00AD071F"/>
    <w:rsid w:val="00AD10AD"/>
    <w:rsid w:val="00AD1521"/>
    <w:rsid w:val="00AD36D4"/>
    <w:rsid w:val="00AD54CC"/>
    <w:rsid w:val="00AD6821"/>
    <w:rsid w:val="00AD6F53"/>
    <w:rsid w:val="00AD75CC"/>
    <w:rsid w:val="00AD7DDF"/>
    <w:rsid w:val="00AE0704"/>
    <w:rsid w:val="00AE1126"/>
    <w:rsid w:val="00AE18E4"/>
    <w:rsid w:val="00AE3A00"/>
    <w:rsid w:val="00AE6080"/>
    <w:rsid w:val="00AF08AC"/>
    <w:rsid w:val="00AF142F"/>
    <w:rsid w:val="00AF1661"/>
    <w:rsid w:val="00AF187C"/>
    <w:rsid w:val="00AF1B1E"/>
    <w:rsid w:val="00AF4CAF"/>
    <w:rsid w:val="00AF5EA5"/>
    <w:rsid w:val="00AF6C91"/>
    <w:rsid w:val="00B06A82"/>
    <w:rsid w:val="00B07173"/>
    <w:rsid w:val="00B07574"/>
    <w:rsid w:val="00B11B1C"/>
    <w:rsid w:val="00B14588"/>
    <w:rsid w:val="00B14B12"/>
    <w:rsid w:val="00B16F47"/>
    <w:rsid w:val="00B172BD"/>
    <w:rsid w:val="00B20584"/>
    <w:rsid w:val="00B23383"/>
    <w:rsid w:val="00B23ED3"/>
    <w:rsid w:val="00B24A4F"/>
    <w:rsid w:val="00B258F5"/>
    <w:rsid w:val="00B32811"/>
    <w:rsid w:val="00B32898"/>
    <w:rsid w:val="00B37248"/>
    <w:rsid w:val="00B42173"/>
    <w:rsid w:val="00B43777"/>
    <w:rsid w:val="00B43932"/>
    <w:rsid w:val="00B46D98"/>
    <w:rsid w:val="00B47270"/>
    <w:rsid w:val="00B5373B"/>
    <w:rsid w:val="00B53F83"/>
    <w:rsid w:val="00B5531A"/>
    <w:rsid w:val="00B5580C"/>
    <w:rsid w:val="00B5671D"/>
    <w:rsid w:val="00B5757B"/>
    <w:rsid w:val="00B57905"/>
    <w:rsid w:val="00B646FD"/>
    <w:rsid w:val="00B649C2"/>
    <w:rsid w:val="00B7181A"/>
    <w:rsid w:val="00B731A7"/>
    <w:rsid w:val="00B77E4F"/>
    <w:rsid w:val="00B80E8B"/>
    <w:rsid w:val="00B813B5"/>
    <w:rsid w:val="00B83F76"/>
    <w:rsid w:val="00B85F99"/>
    <w:rsid w:val="00B87012"/>
    <w:rsid w:val="00B872CF"/>
    <w:rsid w:val="00B87E31"/>
    <w:rsid w:val="00B917EC"/>
    <w:rsid w:val="00B91FC8"/>
    <w:rsid w:val="00B925D8"/>
    <w:rsid w:val="00B93C99"/>
    <w:rsid w:val="00B93FB1"/>
    <w:rsid w:val="00B95A97"/>
    <w:rsid w:val="00BA03BF"/>
    <w:rsid w:val="00BA0784"/>
    <w:rsid w:val="00BA49A8"/>
    <w:rsid w:val="00BA7591"/>
    <w:rsid w:val="00BB0FDA"/>
    <w:rsid w:val="00BB11D6"/>
    <w:rsid w:val="00BB1BEC"/>
    <w:rsid w:val="00BB3A5D"/>
    <w:rsid w:val="00BB5C41"/>
    <w:rsid w:val="00BB5EF8"/>
    <w:rsid w:val="00BB72FB"/>
    <w:rsid w:val="00BC0140"/>
    <w:rsid w:val="00BC5C7E"/>
    <w:rsid w:val="00BC6AF7"/>
    <w:rsid w:val="00BC755B"/>
    <w:rsid w:val="00BD20E1"/>
    <w:rsid w:val="00BD50BE"/>
    <w:rsid w:val="00BD583A"/>
    <w:rsid w:val="00BD6D62"/>
    <w:rsid w:val="00BE1031"/>
    <w:rsid w:val="00BE4BED"/>
    <w:rsid w:val="00BF0447"/>
    <w:rsid w:val="00BF0838"/>
    <w:rsid w:val="00BF4E70"/>
    <w:rsid w:val="00C008F7"/>
    <w:rsid w:val="00C009A0"/>
    <w:rsid w:val="00C02FAD"/>
    <w:rsid w:val="00C03397"/>
    <w:rsid w:val="00C053DE"/>
    <w:rsid w:val="00C10463"/>
    <w:rsid w:val="00C10A44"/>
    <w:rsid w:val="00C11655"/>
    <w:rsid w:val="00C117C8"/>
    <w:rsid w:val="00C13542"/>
    <w:rsid w:val="00C14FDF"/>
    <w:rsid w:val="00C17946"/>
    <w:rsid w:val="00C20136"/>
    <w:rsid w:val="00C20D40"/>
    <w:rsid w:val="00C2227C"/>
    <w:rsid w:val="00C2345F"/>
    <w:rsid w:val="00C25A51"/>
    <w:rsid w:val="00C2716F"/>
    <w:rsid w:val="00C2761B"/>
    <w:rsid w:val="00C27892"/>
    <w:rsid w:val="00C33E31"/>
    <w:rsid w:val="00C34F85"/>
    <w:rsid w:val="00C35D42"/>
    <w:rsid w:val="00C3664C"/>
    <w:rsid w:val="00C36AED"/>
    <w:rsid w:val="00C41928"/>
    <w:rsid w:val="00C435A2"/>
    <w:rsid w:val="00C44F5C"/>
    <w:rsid w:val="00C47F22"/>
    <w:rsid w:val="00C51A79"/>
    <w:rsid w:val="00C5441E"/>
    <w:rsid w:val="00C5610C"/>
    <w:rsid w:val="00C574FF"/>
    <w:rsid w:val="00C61286"/>
    <w:rsid w:val="00C61CE3"/>
    <w:rsid w:val="00C624C3"/>
    <w:rsid w:val="00C6461C"/>
    <w:rsid w:val="00C6496F"/>
    <w:rsid w:val="00C65BD6"/>
    <w:rsid w:val="00C71D53"/>
    <w:rsid w:val="00C72425"/>
    <w:rsid w:val="00C762E8"/>
    <w:rsid w:val="00C76774"/>
    <w:rsid w:val="00C77187"/>
    <w:rsid w:val="00C8082E"/>
    <w:rsid w:val="00C81E6D"/>
    <w:rsid w:val="00C83217"/>
    <w:rsid w:val="00C84B12"/>
    <w:rsid w:val="00C92502"/>
    <w:rsid w:val="00C9562C"/>
    <w:rsid w:val="00CA037D"/>
    <w:rsid w:val="00CA069C"/>
    <w:rsid w:val="00CA231E"/>
    <w:rsid w:val="00CA39BF"/>
    <w:rsid w:val="00CA4373"/>
    <w:rsid w:val="00CA62A5"/>
    <w:rsid w:val="00CA67BE"/>
    <w:rsid w:val="00CB0EDC"/>
    <w:rsid w:val="00CB1682"/>
    <w:rsid w:val="00CB481F"/>
    <w:rsid w:val="00CB496D"/>
    <w:rsid w:val="00CB4C63"/>
    <w:rsid w:val="00CB64F4"/>
    <w:rsid w:val="00CB718D"/>
    <w:rsid w:val="00CB745E"/>
    <w:rsid w:val="00CC11E2"/>
    <w:rsid w:val="00CC1A2D"/>
    <w:rsid w:val="00CC28BB"/>
    <w:rsid w:val="00CC3D8C"/>
    <w:rsid w:val="00CC459F"/>
    <w:rsid w:val="00CC45BD"/>
    <w:rsid w:val="00CC5256"/>
    <w:rsid w:val="00CC56D7"/>
    <w:rsid w:val="00CC6A53"/>
    <w:rsid w:val="00CD0E23"/>
    <w:rsid w:val="00CD2ED1"/>
    <w:rsid w:val="00CD34EA"/>
    <w:rsid w:val="00CD37CA"/>
    <w:rsid w:val="00CD4BEF"/>
    <w:rsid w:val="00CD4FA8"/>
    <w:rsid w:val="00CD55A4"/>
    <w:rsid w:val="00CD599C"/>
    <w:rsid w:val="00CD7789"/>
    <w:rsid w:val="00CE0865"/>
    <w:rsid w:val="00CE2737"/>
    <w:rsid w:val="00CE3B6E"/>
    <w:rsid w:val="00CE4B80"/>
    <w:rsid w:val="00CE57C1"/>
    <w:rsid w:val="00CE6D46"/>
    <w:rsid w:val="00CF015E"/>
    <w:rsid w:val="00CF18D6"/>
    <w:rsid w:val="00CF7752"/>
    <w:rsid w:val="00CF79F8"/>
    <w:rsid w:val="00D03262"/>
    <w:rsid w:val="00D03312"/>
    <w:rsid w:val="00D04684"/>
    <w:rsid w:val="00D058DD"/>
    <w:rsid w:val="00D058F4"/>
    <w:rsid w:val="00D07550"/>
    <w:rsid w:val="00D07CD0"/>
    <w:rsid w:val="00D11988"/>
    <w:rsid w:val="00D13F9F"/>
    <w:rsid w:val="00D2074E"/>
    <w:rsid w:val="00D215DC"/>
    <w:rsid w:val="00D228EC"/>
    <w:rsid w:val="00D253F8"/>
    <w:rsid w:val="00D2721F"/>
    <w:rsid w:val="00D32B9C"/>
    <w:rsid w:val="00D35202"/>
    <w:rsid w:val="00D36A18"/>
    <w:rsid w:val="00D36F2D"/>
    <w:rsid w:val="00D374A4"/>
    <w:rsid w:val="00D43041"/>
    <w:rsid w:val="00D43614"/>
    <w:rsid w:val="00D441D6"/>
    <w:rsid w:val="00D4454A"/>
    <w:rsid w:val="00D44BA0"/>
    <w:rsid w:val="00D45CE8"/>
    <w:rsid w:val="00D46644"/>
    <w:rsid w:val="00D47808"/>
    <w:rsid w:val="00D47BFB"/>
    <w:rsid w:val="00D5069F"/>
    <w:rsid w:val="00D520AA"/>
    <w:rsid w:val="00D53110"/>
    <w:rsid w:val="00D534A2"/>
    <w:rsid w:val="00D555F3"/>
    <w:rsid w:val="00D5564F"/>
    <w:rsid w:val="00D55AAD"/>
    <w:rsid w:val="00D567D5"/>
    <w:rsid w:val="00D57470"/>
    <w:rsid w:val="00D60681"/>
    <w:rsid w:val="00D6135F"/>
    <w:rsid w:val="00D62BB3"/>
    <w:rsid w:val="00D62DC8"/>
    <w:rsid w:val="00D65045"/>
    <w:rsid w:val="00D65C0B"/>
    <w:rsid w:val="00D67193"/>
    <w:rsid w:val="00D67BA2"/>
    <w:rsid w:val="00D67CDF"/>
    <w:rsid w:val="00D67D6B"/>
    <w:rsid w:val="00D67E9D"/>
    <w:rsid w:val="00D70733"/>
    <w:rsid w:val="00D72269"/>
    <w:rsid w:val="00D731FD"/>
    <w:rsid w:val="00D742CE"/>
    <w:rsid w:val="00D7455D"/>
    <w:rsid w:val="00D80184"/>
    <w:rsid w:val="00D813F9"/>
    <w:rsid w:val="00D8361F"/>
    <w:rsid w:val="00D860F2"/>
    <w:rsid w:val="00D90337"/>
    <w:rsid w:val="00D91E2C"/>
    <w:rsid w:val="00D94123"/>
    <w:rsid w:val="00D9530A"/>
    <w:rsid w:val="00D96FC9"/>
    <w:rsid w:val="00D97D34"/>
    <w:rsid w:val="00DA0EC4"/>
    <w:rsid w:val="00DA211A"/>
    <w:rsid w:val="00DA345F"/>
    <w:rsid w:val="00DA51C9"/>
    <w:rsid w:val="00DA62A2"/>
    <w:rsid w:val="00DA6F76"/>
    <w:rsid w:val="00DA7271"/>
    <w:rsid w:val="00DA75C8"/>
    <w:rsid w:val="00DA7F88"/>
    <w:rsid w:val="00DB09F1"/>
    <w:rsid w:val="00DB0F77"/>
    <w:rsid w:val="00DB2B90"/>
    <w:rsid w:val="00DB4502"/>
    <w:rsid w:val="00DB4770"/>
    <w:rsid w:val="00DB4BA0"/>
    <w:rsid w:val="00DC079A"/>
    <w:rsid w:val="00DC1324"/>
    <w:rsid w:val="00DC1B5F"/>
    <w:rsid w:val="00DC752F"/>
    <w:rsid w:val="00DD264E"/>
    <w:rsid w:val="00DD2DAE"/>
    <w:rsid w:val="00DD30BD"/>
    <w:rsid w:val="00DD4AD0"/>
    <w:rsid w:val="00DD5381"/>
    <w:rsid w:val="00DD7DDB"/>
    <w:rsid w:val="00DE0803"/>
    <w:rsid w:val="00DE1AEA"/>
    <w:rsid w:val="00DF0EB3"/>
    <w:rsid w:val="00DF2002"/>
    <w:rsid w:val="00DF3CF1"/>
    <w:rsid w:val="00DF553E"/>
    <w:rsid w:val="00E01C08"/>
    <w:rsid w:val="00E025DE"/>
    <w:rsid w:val="00E02993"/>
    <w:rsid w:val="00E049A1"/>
    <w:rsid w:val="00E05410"/>
    <w:rsid w:val="00E06F38"/>
    <w:rsid w:val="00E10907"/>
    <w:rsid w:val="00E118B2"/>
    <w:rsid w:val="00E14612"/>
    <w:rsid w:val="00E14FC0"/>
    <w:rsid w:val="00E16035"/>
    <w:rsid w:val="00E16938"/>
    <w:rsid w:val="00E21B1C"/>
    <w:rsid w:val="00E22653"/>
    <w:rsid w:val="00E23118"/>
    <w:rsid w:val="00E2532F"/>
    <w:rsid w:val="00E262FD"/>
    <w:rsid w:val="00E30CC2"/>
    <w:rsid w:val="00E315C7"/>
    <w:rsid w:val="00E31C67"/>
    <w:rsid w:val="00E324B7"/>
    <w:rsid w:val="00E33988"/>
    <w:rsid w:val="00E33FAD"/>
    <w:rsid w:val="00E33FAE"/>
    <w:rsid w:val="00E34B84"/>
    <w:rsid w:val="00E367A4"/>
    <w:rsid w:val="00E40721"/>
    <w:rsid w:val="00E4196D"/>
    <w:rsid w:val="00E43A4C"/>
    <w:rsid w:val="00E43C89"/>
    <w:rsid w:val="00E45A73"/>
    <w:rsid w:val="00E46455"/>
    <w:rsid w:val="00E50DA5"/>
    <w:rsid w:val="00E5372A"/>
    <w:rsid w:val="00E54AC0"/>
    <w:rsid w:val="00E61277"/>
    <w:rsid w:val="00E612AE"/>
    <w:rsid w:val="00E61B2B"/>
    <w:rsid w:val="00E63C4B"/>
    <w:rsid w:val="00E661FF"/>
    <w:rsid w:val="00E678F7"/>
    <w:rsid w:val="00E7199E"/>
    <w:rsid w:val="00E74669"/>
    <w:rsid w:val="00E760BB"/>
    <w:rsid w:val="00E76468"/>
    <w:rsid w:val="00E76DC6"/>
    <w:rsid w:val="00E81475"/>
    <w:rsid w:val="00E82DFC"/>
    <w:rsid w:val="00E84E98"/>
    <w:rsid w:val="00E8688D"/>
    <w:rsid w:val="00E87327"/>
    <w:rsid w:val="00E87342"/>
    <w:rsid w:val="00E94022"/>
    <w:rsid w:val="00E95A62"/>
    <w:rsid w:val="00E97DB5"/>
    <w:rsid w:val="00EA0AC8"/>
    <w:rsid w:val="00EA0F60"/>
    <w:rsid w:val="00EA275D"/>
    <w:rsid w:val="00EA2AC8"/>
    <w:rsid w:val="00EA41DB"/>
    <w:rsid w:val="00EA4E96"/>
    <w:rsid w:val="00EA6763"/>
    <w:rsid w:val="00EB0CCB"/>
    <w:rsid w:val="00EB3616"/>
    <w:rsid w:val="00EB3972"/>
    <w:rsid w:val="00EB426D"/>
    <w:rsid w:val="00EB5EDF"/>
    <w:rsid w:val="00EB70BB"/>
    <w:rsid w:val="00ED13D8"/>
    <w:rsid w:val="00ED1B1F"/>
    <w:rsid w:val="00ED1DB8"/>
    <w:rsid w:val="00ED1E49"/>
    <w:rsid w:val="00ED1EDE"/>
    <w:rsid w:val="00ED2133"/>
    <w:rsid w:val="00ED7527"/>
    <w:rsid w:val="00ED7D9F"/>
    <w:rsid w:val="00EE07AF"/>
    <w:rsid w:val="00EE2C22"/>
    <w:rsid w:val="00EE510A"/>
    <w:rsid w:val="00EF46CB"/>
    <w:rsid w:val="00F00243"/>
    <w:rsid w:val="00F01099"/>
    <w:rsid w:val="00F01609"/>
    <w:rsid w:val="00F04F4F"/>
    <w:rsid w:val="00F05D69"/>
    <w:rsid w:val="00F061F9"/>
    <w:rsid w:val="00F0694D"/>
    <w:rsid w:val="00F06C18"/>
    <w:rsid w:val="00F11D48"/>
    <w:rsid w:val="00F12383"/>
    <w:rsid w:val="00F12C15"/>
    <w:rsid w:val="00F12E1F"/>
    <w:rsid w:val="00F1356F"/>
    <w:rsid w:val="00F13A87"/>
    <w:rsid w:val="00F14AC5"/>
    <w:rsid w:val="00F14CFC"/>
    <w:rsid w:val="00F154AB"/>
    <w:rsid w:val="00F16BE7"/>
    <w:rsid w:val="00F17117"/>
    <w:rsid w:val="00F20A0A"/>
    <w:rsid w:val="00F20FAE"/>
    <w:rsid w:val="00F213B0"/>
    <w:rsid w:val="00F2519E"/>
    <w:rsid w:val="00F25498"/>
    <w:rsid w:val="00F25BE9"/>
    <w:rsid w:val="00F304BD"/>
    <w:rsid w:val="00F34BE2"/>
    <w:rsid w:val="00F35AB3"/>
    <w:rsid w:val="00F35C65"/>
    <w:rsid w:val="00F36855"/>
    <w:rsid w:val="00F36D6A"/>
    <w:rsid w:val="00F37892"/>
    <w:rsid w:val="00F40280"/>
    <w:rsid w:val="00F40C62"/>
    <w:rsid w:val="00F40F82"/>
    <w:rsid w:val="00F419D3"/>
    <w:rsid w:val="00F43CF8"/>
    <w:rsid w:val="00F44C62"/>
    <w:rsid w:val="00F46765"/>
    <w:rsid w:val="00F46A92"/>
    <w:rsid w:val="00F47095"/>
    <w:rsid w:val="00F50890"/>
    <w:rsid w:val="00F52AFA"/>
    <w:rsid w:val="00F53D2E"/>
    <w:rsid w:val="00F53DC7"/>
    <w:rsid w:val="00F55B12"/>
    <w:rsid w:val="00F577B4"/>
    <w:rsid w:val="00F605C0"/>
    <w:rsid w:val="00F63D00"/>
    <w:rsid w:val="00F65CBA"/>
    <w:rsid w:val="00F7050B"/>
    <w:rsid w:val="00F70E5B"/>
    <w:rsid w:val="00F71399"/>
    <w:rsid w:val="00F73309"/>
    <w:rsid w:val="00F734BE"/>
    <w:rsid w:val="00F764CD"/>
    <w:rsid w:val="00F76A7D"/>
    <w:rsid w:val="00F81DA0"/>
    <w:rsid w:val="00F8369B"/>
    <w:rsid w:val="00F83CFC"/>
    <w:rsid w:val="00F8522E"/>
    <w:rsid w:val="00F85771"/>
    <w:rsid w:val="00F869DA"/>
    <w:rsid w:val="00F8712F"/>
    <w:rsid w:val="00F87439"/>
    <w:rsid w:val="00F87C61"/>
    <w:rsid w:val="00F87F38"/>
    <w:rsid w:val="00F90323"/>
    <w:rsid w:val="00F90B2F"/>
    <w:rsid w:val="00F91F96"/>
    <w:rsid w:val="00F93213"/>
    <w:rsid w:val="00F94E03"/>
    <w:rsid w:val="00FA0635"/>
    <w:rsid w:val="00FA11FE"/>
    <w:rsid w:val="00FA4157"/>
    <w:rsid w:val="00FA45DA"/>
    <w:rsid w:val="00FA4A13"/>
    <w:rsid w:val="00FA5A01"/>
    <w:rsid w:val="00FA6EFB"/>
    <w:rsid w:val="00FA724D"/>
    <w:rsid w:val="00FB0532"/>
    <w:rsid w:val="00FB1A8C"/>
    <w:rsid w:val="00FB29A6"/>
    <w:rsid w:val="00FC1B6B"/>
    <w:rsid w:val="00FC4CD6"/>
    <w:rsid w:val="00FC53F4"/>
    <w:rsid w:val="00FC7099"/>
    <w:rsid w:val="00FC79E6"/>
    <w:rsid w:val="00FD14A9"/>
    <w:rsid w:val="00FD1AD0"/>
    <w:rsid w:val="00FD1CF4"/>
    <w:rsid w:val="00FD203A"/>
    <w:rsid w:val="00FD274B"/>
    <w:rsid w:val="00FD2BB7"/>
    <w:rsid w:val="00FD2D40"/>
    <w:rsid w:val="00FD4C3C"/>
    <w:rsid w:val="00FD5DE6"/>
    <w:rsid w:val="00FD6123"/>
    <w:rsid w:val="00FD7FE0"/>
    <w:rsid w:val="00FE05DA"/>
    <w:rsid w:val="00FE0A38"/>
    <w:rsid w:val="00FE5119"/>
    <w:rsid w:val="00FE647A"/>
    <w:rsid w:val="00FF120F"/>
    <w:rsid w:val="00FF1F84"/>
    <w:rsid w:val="00FF24BB"/>
    <w:rsid w:val="00FF41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A090E4"/>
  <w15:docId w15:val="{2DF5AE53-BB13-47D7-B127-0B0FDF0B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D065A"/>
    <w:pPr>
      <w:spacing w:after="0" w:line="240" w:lineRule="auto"/>
    </w:pPr>
    <w:rPr>
      <w:rFonts w:ascii="CronoMM" w:eastAsia="Times New Roman" w:hAnsi="CronoMM" w:cs="Times New Roman"/>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oofdtitel">
    <w:name w:val="Hoofdtitel"/>
    <w:basedOn w:val="Standaard"/>
    <w:rsid w:val="00034E62"/>
    <w:rPr>
      <w:rFonts w:ascii="Schmelvetica" w:hAnsi="Schmelvetica"/>
      <w:b/>
      <w:sz w:val="48"/>
    </w:rPr>
  </w:style>
  <w:style w:type="paragraph" w:customStyle="1" w:styleId="Ondertitel1">
    <w:name w:val="Ondertitel1"/>
    <w:basedOn w:val="Hoofdtitel"/>
    <w:rsid w:val="00034E62"/>
    <w:rPr>
      <w:rFonts w:ascii="CronoMM" w:hAnsi="CronoMM"/>
      <w:sz w:val="36"/>
    </w:rPr>
  </w:style>
  <w:style w:type="paragraph" w:customStyle="1" w:styleId="Auteurendatum">
    <w:name w:val="Auteur en datum"/>
    <w:basedOn w:val="Ondertitel1"/>
    <w:rsid w:val="00034E62"/>
    <w:rPr>
      <w:b w:val="0"/>
      <w:i/>
      <w:sz w:val="22"/>
    </w:rPr>
  </w:style>
  <w:style w:type="paragraph" w:styleId="Lijstalinea">
    <w:name w:val="List Paragraph"/>
    <w:basedOn w:val="Standaard"/>
    <w:uiPriority w:val="34"/>
    <w:qFormat/>
    <w:rsid w:val="00034E62"/>
    <w:pPr>
      <w:ind w:left="720"/>
      <w:contextualSpacing/>
    </w:pPr>
  </w:style>
  <w:style w:type="table" w:styleId="Tabelraster">
    <w:name w:val="Table Grid"/>
    <w:basedOn w:val="Standaardtabel"/>
    <w:rsid w:val="00034E6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34E62"/>
    <w:pPr>
      <w:tabs>
        <w:tab w:val="center" w:pos="4536"/>
        <w:tab w:val="right" w:pos="9072"/>
      </w:tabs>
    </w:pPr>
  </w:style>
  <w:style w:type="character" w:customStyle="1" w:styleId="KoptekstChar">
    <w:name w:val="Koptekst Char"/>
    <w:basedOn w:val="Standaardalinea-lettertype"/>
    <w:link w:val="Koptekst"/>
    <w:uiPriority w:val="99"/>
    <w:rsid w:val="00034E62"/>
    <w:rPr>
      <w:rFonts w:ascii="CronoMM" w:eastAsia="Times New Roman" w:hAnsi="CronoMM" w:cs="Times New Roman"/>
      <w:szCs w:val="24"/>
      <w:lang w:val="nl-NL" w:eastAsia="nl-NL"/>
    </w:rPr>
  </w:style>
  <w:style w:type="paragraph" w:styleId="Voettekst">
    <w:name w:val="footer"/>
    <w:basedOn w:val="Standaard"/>
    <w:link w:val="VoettekstChar"/>
    <w:uiPriority w:val="99"/>
    <w:unhideWhenUsed/>
    <w:rsid w:val="00034E62"/>
    <w:pPr>
      <w:tabs>
        <w:tab w:val="center" w:pos="4536"/>
        <w:tab w:val="right" w:pos="9072"/>
      </w:tabs>
    </w:pPr>
  </w:style>
  <w:style w:type="character" w:customStyle="1" w:styleId="VoettekstChar">
    <w:name w:val="Voettekst Char"/>
    <w:basedOn w:val="Standaardalinea-lettertype"/>
    <w:link w:val="Voettekst"/>
    <w:uiPriority w:val="99"/>
    <w:rsid w:val="00034E62"/>
    <w:rPr>
      <w:rFonts w:ascii="CronoMM" w:eastAsia="Times New Roman" w:hAnsi="CronoMM" w:cs="Times New Roman"/>
      <w:szCs w:val="24"/>
      <w:lang w:val="nl-NL" w:eastAsia="nl-NL"/>
    </w:rPr>
  </w:style>
  <w:style w:type="paragraph" w:styleId="Ballontekst">
    <w:name w:val="Balloon Text"/>
    <w:basedOn w:val="Standaard"/>
    <w:link w:val="BallontekstChar"/>
    <w:uiPriority w:val="99"/>
    <w:semiHidden/>
    <w:unhideWhenUsed/>
    <w:rsid w:val="00943BF2"/>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BF2"/>
    <w:rPr>
      <w:rFonts w:ascii="Tahoma" w:eastAsia="Times New Roman" w:hAnsi="Tahoma" w:cs="Tahoma"/>
      <w:sz w:val="16"/>
      <w:szCs w:val="16"/>
      <w:lang w:val="nl-NL" w:eastAsia="nl-NL"/>
    </w:rPr>
  </w:style>
  <w:style w:type="character" w:styleId="Verwijzingopmerking">
    <w:name w:val="annotation reference"/>
    <w:basedOn w:val="Standaardalinea-lettertype"/>
    <w:uiPriority w:val="99"/>
    <w:semiHidden/>
    <w:unhideWhenUsed/>
    <w:rsid w:val="00FD4C3C"/>
    <w:rPr>
      <w:sz w:val="16"/>
      <w:szCs w:val="16"/>
    </w:rPr>
  </w:style>
  <w:style w:type="paragraph" w:styleId="Tekstopmerking">
    <w:name w:val="annotation text"/>
    <w:basedOn w:val="Standaard"/>
    <w:link w:val="TekstopmerkingChar"/>
    <w:uiPriority w:val="99"/>
    <w:semiHidden/>
    <w:unhideWhenUsed/>
    <w:rsid w:val="00FD4C3C"/>
    <w:rPr>
      <w:sz w:val="20"/>
      <w:szCs w:val="20"/>
    </w:rPr>
  </w:style>
  <w:style w:type="character" w:customStyle="1" w:styleId="TekstopmerkingChar">
    <w:name w:val="Tekst opmerking Char"/>
    <w:basedOn w:val="Standaardalinea-lettertype"/>
    <w:link w:val="Tekstopmerking"/>
    <w:uiPriority w:val="99"/>
    <w:semiHidden/>
    <w:rsid w:val="00FD4C3C"/>
    <w:rPr>
      <w:rFonts w:ascii="CronoMM" w:eastAsia="Times New Roman" w:hAnsi="CronoMM"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D4C3C"/>
    <w:rPr>
      <w:b/>
      <w:bCs/>
    </w:rPr>
  </w:style>
  <w:style w:type="character" w:customStyle="1" w:styleId="OnderwerpvanopmerkingChar">
    <w:name w:val="Onderwerp van opmerking Char"/>
    <w:basedOn w:val="TekstopmerkingChar"/>
    <w:link w:val="Onderwerpvanopmerking"/>
    <w:uiPriority w:val="99"/>
    <w:semiHidden/>
    <w:rsid w:val="00FD4C3C"/>
    <w:rPr>
      <w:rFonts w:ascii="CronoMM" w:eastAsia="Times New Roman" w:hAnsi="CronoMM" w:cs="Times New Roman"/>
      <w:b/>
      <w:bCs/>
      <w:sz w:val="20"/>
      <w:szCs w:val="20"/>
      <w:lang w:eastAsia="nl-NL"/>
    </w:rPr>
  </w:style>
  <w:style w:type="paragraph" w:styleId="Tekstzonderopmaak">
    <w:name w:val="Plain Text"/>
    <w:basedOn w:val="Standaard"/>
    <w:link w:val="TekstzonderopmaakChar"/>
    <w:uiPriority w:val="99"/>
    <w:semiHidden/>
    <w:unhideWhenUsed/>
    <w:rsid w:val="00FD4C3C"/>
    <w:rPr>
      <w:rFonts w:ascii="Trebuchet MS" w:eastAsiaTheme="minorHAnsi" w:hAnsi="Trebuchet MS" w:cstheme="minorBidi"/>
      <w:sz w:val="20"/>
      <w:szCs w:val="21"/>
      <w:lang w:eastAsia="en-US"/>
    </w:rPr>
  </w:style>
  <w:style w:type="character" w:customStyle="1" w:styleId="TekstzonderopmaakChar">
    <w:name w:val="Tekst zonder opmaak Char"/>
    <w:basedOn w:val="Standaardalinea-lettertype"/>
    <w:link w:val="Tekstzonderopmaak"/>
    <w:uiPriority w:val="99"/>
    <w:semiHidden/>
    <w:rsid w:val="00FD4C3C"/>
    <w:rPr>
      <w:rFonts w:ascii="Trebuchet MS" w:hAnsi="Trebuchet MS"/>
      <w:sz w:val="20"/>
      <w:szCs w:val="21"/>
    </w:rPr>
  </w:style>
  <w:style w:type="character" w:styleId="Hyperlink">
    <w:name w:val="Hyperlink"/>
    <w:basedOn w:val="Standaardalinea-lettertype"/>
    <w:uiPriority w:val="99"/>
    <w:unhideWhenUsed/>
    <w:rsid w:val="00433E79"/>
    <w:rPr>
      <w:color w:val="0000FF" w:themeColor="hyperlink"/>
      <w:u w:val="single"/>
    </w:rPr>
  </w:style>
  <w:style w:type="paragraph" w:customStyle="1" w:styleId="lijstopsomming1">
    <w:name w:val="_lijst opsomming 1"/>
    <w:basedOn w:val="Standaard"/>
    <w:uiPriority w:val="1"/>
    <w:rsid w:val="005633A5"/>
    <w:pPr>
      <w:numPr>
        <w:numId w:val="1"/>
      </w:numPr>
      <w:spacing w:before="57" w:line="276" w:lineRule="auto"/>
    </w:pPr>
    <w:rPr>
      <w:rFonts w:ascii="Trebuchet MS" w:eastAsiaTheme="minorHAnsi" w:hAnsi="Trebuchet MS"/>
      <w:sz w:val="18"/>
      <w:szCs w:val="18"/>
      <w:lang w:eastAsia="en-US"/>
    </w:rPr>
  </w:style>
  <w:style w:type="paragraph" w:customStyle="1" w:styleId="lijstopsomming2">
    <w:name w:val="_lijst opsomming 2"/>
    <w:basedOn w:val="Standaard"/>
    <w:uiPriority w:val="1"/>
    <w:rsid w:val="005633A5"/>
    <w:pPr>
      <w:numPr>
        <w:ilvl w:val="1"/>
        <w:numId w:val="1"/>
      </w:numPr>
      <w:spacing w:before="57" w:line="276" w:lineRule="auto"/>
    </w:pPr>
    <w:rPr>
      <w:rFonts w:ascii="Trebuchet MS" w:eastAsiaTheme="minorHAnsi" w:hAnsi="Trebuchet MS"/>
      <w:sz w:val="18"/>
      <w:szCs w:val="18"/>
      <w:lang w:eastAsia="en-US"/>
    </w:rPr>
  </w:style>
  <w:style w:type="paragraph" w:customStyle="1" w:styleId="lijstopsomming3">
    <w:name w:val="_lijst opsomming 3"/>
    <w:basedOn w:val="Standaard"/>
    <w:uiPriority w:val="1"/>
    <w:rsid w:val="005633A5"/>
    <w:pPr>
      <w:numPr>
        <w:ilvl w:val="2"/>
        <w:numId w:val="1"/>
      </w:numPr>
      <w:spacing w:before="57" w:line="276" w:lineRule="auto"/>
    </w:pPr>
    <w:rPr>
      <w:rFonts w:ascii="Trebuchet MS" w:eastAsiaTheme="minorHAnsi" w:hAnsi="Trebuchet MS"/>
      <w:sz w:val="18"/>
      <w:szCs w:val="18"/>
      <w:lang w:eastAsia="en-US"/>
    </w:rPr>
  </w:style>
  <w:style w:type="character" w:customStyle="1" w:styleId="apple-converted-space">
    <w:name w:val="apple-converted-space"/>
    <w:basedOn w:val="Standaardalinea-lettertype"/>
    <w:rsid w:val="002D0074"/>
  </w:style>
  <w:style w:type="character" w:styleId="GevolgdeHyperlink">
    <w:name w:val="FollowedHyperlink"/>
    <w:basedOn w:val="Standaardalinea-lettertype"/>
    <w:uiPriority w:val="99"/>
    <w:semiHidden/>
    <w:unhideWhenUsed/>
    <w:rsid w:val="00A30D29"/>
    <w:rPr>
      <w:color w:val="800080" w:themeColor="followedHyperlink"/>
      <w:u w:val="single"/>
    </w:rPr>
  </w:style>
  <w:style w:type="character" w:customStyle="1" w:styleId="textexposedshow">
    <w:name w:val="text_exposed_show"/>
    <w:basedOn w:val="Standaardalinea-lettertype"/>
    <w:rsid w:val="000F7BDE"/>
  </w:style>
  <w:style w:type="paragraph" w:customStyle="1" w:styleId="TitelVDS">
    <w:name w:val="Titel_VDS"/>
    <w:basedOn w:val="Lijstalinea"/>
    <w:qFormat/>
    <w:rsid w:val="00B731A7"/>
    <w:pPr>
      <w:ind w:left="360" w:hanging="360"/>
    </w:pPr>
    <w:rPr>
      <w:rFonts w:ascii="Trebuchet MS" w:hAnsi="Trebuchet MS" w:cs="Arial"/>
      <w:b/>
      <w:color w:val="37C6F5"/>
      <w:sz w:val="20"/>
      <w:szCs w:val="22"/>
      <w:lang w:val="nl-NL"/>
    </w:rPr>
  </w:style>
  <w:style w:type="character" w:customStyle="1" w:styleId="Mention">
    <w:name w:val="Mention"/>
    <w:basedOn w:val="Standaardalinea-lettertype"/>
    <w:uiPriority w:val="99"/>
    <w:semiHidden/>
    <w:unhideWhenUsed/>
    <w:rsid w:val="005706E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91893">
      <w:bodyDiv w:val="1"/>
      <w:marLeft w:val="0"/>
      <w:marRight w:val="0"/>
      <w:marTop w:val="0"/>
      <w:marBottom w:val="0"/>
      <w:divBdr>
        <w:top w:val="none" w:sz="0" w:space="0" w:color="auto"/>
        <w:left w:val="none" w:sz="0" w:space="0" w:color="auto"/>
        <w:bottom w:val="none" w:sz="0" w:space="0" w:color="auto"/>
        <w:right w:val="none" w:sz="0" w:space="0" w:color="auto"/>
      </w:divBdr>
    </w:div>
    <w:div w:id="213471194">
      <w:bodyDiv w:val="1"/>
      <w:marLeft w:val="0"/>
      <w:marRight w:val="0"/>
      <w:marTop w:val="0"/>
      <w:marBottom w:val="0"/>
      <w:divBdr>
        <w:top w:val="none" w:sz="0" w:space="0" w:color="auto"/>
        <w:left w:val="none" w:sz="0" w:space="0" w:color="auto"/>
        <w:bottom w:val="none" w:sz="0" w:space="0" w:color="auto"/>
        <w:right w:val="none" w:sz="0" w:space="0" w:color="auto"/>
      </w:divBdr>
    </w:div>
    <w:div w:id="288899627">
      <w:bodyDiv w:val="1"/>
      <w:marLeft w:val="0"/>
      <w:marRight w:val="0"/>
      <w:marTop w:val="0"/>
      <w:marBottom w:val="0"/>
      <w:divBdr>
        <w:top w:val="none" w:sz="0" w:space="0" w:color="auto"/>
        <w:left w:val="none" w:sz="0" w:space="0" w:color="auto"/>
        <w:bottom w:val="none" w:sz="0" w:space="0" w:color="auto"/>
        <w:right w:val="none" w:sz="0" w:space="0" w:color="auto"/>
      </w:divBdr>
    </w:div>
    <w:div w:id="495539396">
      <w:bodyDiv w:val="1"/>
      <w:marLeft w:val="0"/>
      <w:marRight w:val="0"/>
      <w:marTop w:val="0"/>
      <w:marBottom w:val="0"/>
      <w:divBdr>
        <w:top w:val="none" w:sz="0" w:space="0" w:color="auto"/>
        <w:left w:val="none" w:sz="0" w:space="0" w:color="auto"/>
        <w:bottom w:val="none" w:sz="0" w:space="0" w:color="auto"/>
        <w:right w:val="none" w:sz="0" w:space="0" w:color="auto"/>
      </w:divBdr>
    </w:div>
    <w:div w:id="791166943">
      <w:bodyDiv w:val="1"/>
      <w:marLeft w:val="0"/>
      <w:marRight w:val="0"/>
      <w:marTop w:val="0"/>
      <w:marBottom w:val="0"/>
      <w:divBdr>
        <w:top w:val="none" w:sz="0" w:space="0" w:color="auto"/>
        <w:left w:val="none" w:sz="0" w:space="0" w:color="auto"/>
        <w:bottom w:val="none" w:sz="0" w:space="0" w:color="auto"/>
        <w:right w:val="none" w:sz="0" w:space="0" w:color="auto"/>
      </w:divBdr>
    </w:div>
    <w:div w:id="819079634">
      <w:bodyDiv w:val="1"/>
      <w:marLeft w:val="0"/>
      <w:marRight w:val="0"/>
      <w:marTop w:val="0"/>
      <w:marBottom w:val="0"/>
      <w:divBdr>
        <w:top w:val="none" w:sz="0" w:space="0" w:color="auto"/>
        <w:left w:val="none" w:sz="0" w:space="0" w:color="auto"/>
        <w:bottom w:val="none" w:sz="0" w:space="0" w:color="auto"/>
        <w:right w:val="none" w:sz="0" w:space="0" w:color="auto"/>
      </w:divBdr>
    </w:div>
    <w:div w:id="1447121324">
      <w:bodyDiv w:val="1"/>
      <w:marLeft w:val="0"/>
      <w:marRight w:val="0"/>
      <w:marTop w:val="0"/>
      <w:marBottom w:val="0"/>
      <w:divBdr>
        <w:top w:val="none" w:sz="0" w:space="0" w:color="auto"/>
        <w:left w:val="none" w:sz="0" w:space="0" w:color="auto"/>
        <w:bottom w:val="none" w:sz="0" w:space="0" w:color="auto"/>
        <w:right w:val="none" w:sz="0" w:space="0" w:color="auto"/>
      </w:divBdr>
    </w:div>
    <w:div w:id="1501778570">
      <w:bodyDiv w:val="1"/>
      <w:marLeft w:val="0"/>
      <w:marRight w:val="0"/>
      <w:marTop w:val="0"/>
      <w:marBottom w:val="0"/>
      <w:divBdr>
        <w:top w:val="none" w:sz="0" w:space="0" w:color="auto"/>
        <w:left w:val="none" w:sz="0" w:space="0" w:color="auto"/>
        <w:bottom w:val="none" w:sz="0" w:space="0" w:color="auto"/>
        <w:right w:val="none" w:sz="0" w:space="0" w:color="auto"/>
      </w:divBdr>
    </w:div>
    <w:div w:id="1535071089">
      <w:bodyDiv w:val="1"/>
      <w:marLeft w:val="0"/>
      <w:marRight w:val="0"/>
      <w:marTop w:val="0"/>
      <w:marBottom w:val="0"/>
      <w:divBdr>
        <w:top w:val="none" w:sz="0" w:space="0" w:color="auto"/>
        <w:left w:val="none" w:sz="0" w:space="0" w:color="auto"/>
        <w:bottom w:val="none" w:sz="0" w:space="0" w:color="auto"/>
        <w:right w:val="none" w:sz="0" w:space="0" w:color="auto"/>
      </w:divBdr>
    </w:div>
    <w:div w:id="1558512553">
      <w:bodyDiv w:val="1"/>
      <w:marLeft w:val="0"/>
      <w:marRight w:val="0"/>
      <w:marTop w:val="0"/>
      <w:marBottom w:val="0"/>
      <w:divBdr>
        <w:top w:val="none" w:sz="0" w:space="0" w:color="auto"/>
        <w:left w:val="none" w:sz="0" w:space="0" w:color="auto"/>
        <w:bottom w:val="none" w:sz="0" w:space="0" w:color="auto"/>
        <w:right w:val="none" w:sz="0" w:space="0" w:color="auto"/>
      </w:divBdr>
    </w:div>
    <w:div w:id="1719935392">
      <w:bodyDiv w:val="1"/>
      <w:marLeft w:val="0"/>
      <w:marRight w:val="0"/>
      <w:marTop w:val="0"/>
      <w:marBottom w:val="0"/>
      <w:divBdr>
        <w:top w:val="none" w:sz="0" w:space="0" w:color="auto"/>
        <w:left w:val="none" w:sz="0" w:space="0" w:color="auto"/>
        <w:bottom w:val="none" w:sz="0" w:space="0" w:color="auto"/>
        <w:right w:val="none" w:sz="0" w:space="0" w:color="auto"/>
      </w:divBdr>
    </w:div>
    <w:div w:id="1776242074">
      <w:bodyDiv w:val="1"/>
      <w:marLeft w:val="0"/>
      <w:marRight w:val="0"/>
      <w:marTop w:val="0"/>
      <w:marBottom w:val="0"/>
      <w:divBdr>
        <w:top w:val="none" w:sz="0" w:space="0" w:color="auto"/>
        <w:left w:val="none" w:sz="0" w:space="0" w:color="auto"/>
        <w:bottom w:val="none" w:sz="0" w:space="0" w:color="auto"/>
        <w:right w:val="none" w:sz="0" w:space="0" w:color="auto"/>
      </w:divBdr>
    </w:div>
    <w:div w:id="1920942686">
      <w:bodyDiv w:val="1"/>
      <w:marLeft w:val="0"/>
      <w:marRight w:val="0"/>
      <w:marTop w:val="0"/>
      <w:marBottom w:val="0"/>
      <w:divBdr>
        <w:top w:val="none" w:sz="0" w:space="0" w:color="auto"/>
        <w:left w:val="none" w:sz="0" w:space="0" w:color="auto"/>
        <w:bottom w:val="none" w:sz="0" w:space="0" w:color="auto"/>
        <w:right w:val="none" w:sz="0" w:space="0" w:color="auto"/>
      </w:divBdr>
    </w:div>
    <w:div w:id="2083409205">
      <w:bodyDiv w:val="1"/>
      <w:marLeft w:val="0"/>
      <w:marRight w:val="0"/>
      <w:marTop w:val="0"/>
      <w:marBottom w:val="0"/>
      <w:divBdr>
        <w:top w:val="none" w:sz="0" w:space="0" w:color="auto"/>
        <w:left w:val="none" w:sz="0" w:space="0" w:color="auto"/>
        <w:bottom w:val="none" w:sz="0" w:space="0" w:color="auto"/>
        <w:right w:val="none" w:sz="0" w:space="0" w:color="auto"/>
      </w:divBdr>
    </w:div>
    <w:div w:id="2101486538">
      <w:bodyDiv w:val="1"/>
      <w:marLeft w:val="0"/>
      <w:marRight w:val="0"/>
      <w:marTop w:val="0"/>
      <w:marBottom w:val="0"/>
      <w:divBdr>
        <w:top w:val="none" w:sz="0" w:space="0" w:color="auto"/>
        <w:left w:val="none" w:sz="0" w:space="0" w:color="auto"/>
        <w:bottom w:val="none" w:sz="0" w:space="0" w:color="auto"/>
        <w:right w:val="none" w:sz="0" w:space="0" w:color="auto"/>
      </w:divBdr>
    </w:div>
    <w:div w:id="212325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peelplein.net/beterspelen" TargetMode="External"/><Relationship Id="rId21" Type="http://schemas.openxmlformats.org/officeDocument/2006/relationships/hyperlink" Target="http://www.pinterest.com/speelidee" TargetMode="External"/><Relationship Id="rId42" Type="http://schemas.openxmlformats.org/officeDocument/2006/relationships/hyperlink" Target="https://www.pinterest.com/speelidee" TargetMode="External"/><Relationship Id="rId63" Type="http://schemas.openxmlformats.org/officeDocument/2006/relationships/hyperlink" Target="https://www.facebook.com/VDSvzw/" TargetMode="External"/><Relationship Id="rId84" Type="http://schemas.openxmlformats.org/officeDocument/2006/relationships/hyperlink" Target="mailto:voornaam@staf.speelplein.net" TargetMode="External"/><Relationship Id="rId138" Type="http://schemas.openxmlformats.org/officeDocument/2006/relationships/hyperlink" Target="file:///\\vdsdc1\vds\BELEID\TeamTime_Lokale%20ondersteuning\Handleiding%20Crisis%20op%20het%20speelplein%20(in%20progress)\crisissituaties%20op%20het%20speelplein_Anne.docx" TargetMode="External"/><Relationship Id="rId159" Type="http://schemas.openxmlformats.org/officeDocument/2006/relationships/hyperlink" Target="file:///C:\Users\BB\AppData\Local\Microsoft\Windows\INetCache\Content.Outlook\PVLA3DZZ\link" TargetMode="External"/><Relationship Id="rId107" Type="http://schemas.openxmlformats.org/officeDocument/2006/relationships/hyperlink" Target="mailto:ploegcoach.ovl@speelplein.net" TargetMode="External"/><Relationship Id="rId11" Type="http://schemas.openxmlformats.org/officeDocument/2006/relationships/hyperlink" Target="http://www.facebook.com/vds" TargetMode="External"/><Relationship Id="rId32" Type="http://schemas.openxmlformats.org/officeDocument/2006/relationships/image" Target="media/image16.png"/><Relationship Id="rId53" Type="http://schemas.openxmlformats.org/officeDocument/2006/relationships/hyperlink" Target="http://www.speelplein.net" TargetMode="External"/><Relationship Id="rId74" Type="http://schemas.openxmlformats.org/officeDocument/2006/relationships/hyperlink" Target="http://www.speelplein.net/contact" TargetMode="External"/><Relationship Id="rId128" Type="http://schemas.openxmlformats.org/officeDocument/2006/relationships/hyperlink" Target="http://www.windowsphone.com/s?appid=646eebd8-033c-4691-a2d9-eb595406ab71" TargetMode="External"/><Relationship Id="rId149" Type="http://schemas.openxmlformats.org/officeDocument/2006/relationships/hyperlink" Target="http://www.speelplein.net" TargetMode="External"/><Relationship Id="rId5" Type="http://schemas.openxmlformats.org/officeDocument/2006/relationships/webSettings" Target="webSettings.xml"/><Relationship Id="rId95" Type="http://schemas.openxmlformats.org/officeDocument/2006/relationships/hyperlink" Target="mailto:fps.vbr@speelplein.net" TargetMode="External"/><Relationship Id="rId160" Type="http://schemas.openxmlformats.org/officeDocument/2006/relationships/hyperlink" Target="file:///C:\Users\BB\AppData\Local\Microsoft\Windows\INetCache\Content.Outlook\PVLA3DZZ\link" TargetMode="External"/><Relationship Id="rId22" Type="http://schemas.openxmlformats.org/officeDocument/2006/relationships/image" Target="media/image13.png"/><Relationship Id="rId43" Type="http://schemas.openxmlformats.org/officeDocument/2006/relationships/hyperlink" Target="http://www.speelplein.net" TargetMode="External"/><Relationship Id="rId64" Type="http://schemas.openxmlformats.org/officeDocument/2006/relationships/hyperlink" Target="https://www.facebook.com/hashtag/helemaalspeelplein?source=feed_text&amp;story_id=785953791572832" TargetMode="External"/><Relationship Id="rId118" Type="http://schemas.openxmlformats.org/officeDocument/2006/relationships/hyperlink" Target="mailto:info@deriemaecker.be" TargetMode="External"/><Relationship Id="rId139" Type="http://schemas.openxmlformats.org/officeDocument/2006/relationships/hyperlink" Target="file:///C:\Users\BB\AppData\Local\Microsoft\Windows\INetCache\Content.Outlook\PVLA3DZZ\link" TargetMode="External"/><Relationship Id="rId85" Type="http://schemas.openxmlformats.org/officeDocument/2006/relationships/hyperlink" Target="mailto:voornaam.eersteletterachternaam@speelplein.net" TargetMode="External"/><Relationship Id="rId150" Type="http://schemas.openxmlformats.org/officeDocument/2006/relationships/image" Target="media/image3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8.png"/><Relationship Id="rId59" Type="http://schemas.openxmlformats.org/officeDocument/2006/relationships/hyperlink" Target="https://www.facebook.com/VDSvzw/" TargetMode="External"/><Relationship Id="rId103" Type="http://schemas.openxmlformats.org/officeDocument/2006/relationships/hyperlink" Target="mailto:ploegcoaching.ovl@speelplein.net" TargetMode="External"/><Relationship Id="rId108" Type="http://schemas.openxmlformats.org/officeDocument/2006/relationships/hyperlink" Target="mailto:communicatie.wvl@speelplein.net" TargetMode="External"/><Relationship Id="rId124" Type="http://schemas.openxmlformats.org/officeDocument/2006/relationships/hyperlink" Target="file:///C:\Users\BB\AppData\Local\Microsoft\Windows\INetCache\Content.Outlook\PVLA3DZZ\link" TargetMode="External"/><Relationship Id="rId129" Type="http://schemas.openxmlformats.org/officeDocument/2006/relationships/hyperlink" Target="https://www.simpleinout.com/windows" TargetMode="External"/><Relationship Id="rId54" Type="http://schemas.openxmlformats.org/officeDocument/2006/relationships/hyperlink" Target="http://www.speelplein.net" TargetMode="External"/><Relationship Id="rId70" Type="http://schemas.openxmlformats.org/officeDocument/2006/relationships/hyperlink" Target="http://www.speelplein.net" TargetMode="External"/><Relationship Id="rId75" Type="http://schemas.openxmlformats.org/officeDocument/2006/relationships/image" Target="media/image27.png"/><Relationship Id="rId91" Type="http://schemas.openxmlformats.org/officeDocument/2006/relationships/hyperlink" Target="mailto:fps@speelplein.net" TargetMode="External"/><Relationship Id="rId96" Type="http://schemas.openxmlformats.org/officeDocument/2006/relationships/hyperlink" Target="mailto:fps.wvl@speelplein.net" TargetMode="External"/><Relationship Id="rId140" Type="http://schemas.openxmlformats.org/officeDocument/2006/relationships/hyperlink" Target="https://drive.google.com/open?id=0ByUC2YfRfqUwVU10cW9tUk42NGc" TargetMode="External"/><Relationship Id="rId145" Type="http://schemas.openxmlformats.org/officeDocument/2006/relationships/image" Target="media/image33.png"/><Relationship Id="rId161" Type="http://schemas.openxmlformats.org/officeDocument/2006/relationships/hyperlink" Target="file:///C:\Users\BB\AppData\Local\Microsoft\Windows\INetCache\Content.Outlook\PVLA3DZZ\link" TargetMode="External"/><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Igbv855zc7I)" TargetMode="External"/><Relationship Id="rId28" Type="http://schemas.openxmlformats.org/officeDocument/2006/relationships/hyperlink" Target="http://www.peeters-law.be/documents/analyse-items/111-guide-to-gdpr-eu-data-protection.xml?lang=nl" TargetMode="External"/><Relationship Id="rId49" Type="http://schemas.openxmlformats.org/officeDocument/2006/relationships/image" Target="media/image21.png"/><Relationship Id="rId114" Type="http://schemas.openxmlformats.org/officeDocument/2006/relationships/hyperlink" Target="http://www.mijnkadervorming.be" TargetMode="External"/><Relationship Id="rId119" Type="http://schemas.openxmlformats.org/officeDocument/2006/relationships/hyperlink" Target="http://www.zwartopwit.be" TargetMode="External"/><Relationship Id="rId44" Type="http://schemas.openxmlformats.org/officeDocument/2006/relationships/image" Target="media/image20.png"/><Relationship Id="rId60" Type="http://schemas.openxmlformats.org/officeDocument/2006/relationships/hyperlink" Target="https://www.facebook.com/hashtag/helemaalspeelplein?source=feed_text&amp;story_id=785953791572832" TargetMode="External"/><Relationship Id="rId65" Type="http://schemas.openxmlformats.org/officeDocument/2006/relationships/hyperlink" Target="https://www.facebook.com/hashtag/vdsvzw?source=feed_text&amp;story_id=785953791572832" TargetMode="External"/><Relationship Id="rId81" Type="http://schemas.openxmlformats.org/officeDocument/2006/relationships/hyperlink" Target="mailto:voornaam@speelplein.net" TargetMode="External"/><Relationship Id="rId86" Type="http://schemas.openxmlformats.org/officeDocument/2006/relationships/hyperlink" Target="mailto:voornaam@speelplein.net" TargetMode="External"/><Relationship Id="rId130" Type="http://schemas.openxmlformats.org/officeDocument/2006/relationships/image" Target="media/image32.jpg"/><Relationship Id="rId135" Type="http://schemas.openxmlformats.org/officeDocument/2006/relationships/hyperlink" Target="mailto:vdsinfo@speelplein.net" TargetMode="External"/><Relationship Id="rId151" Type="http://schemas.openxmlformats.org/officeDocument/2006/relationships/image" Target="media/image36.png"/><Relationship Id="rId156" Type="http://schemas.openxmlformats.org/officeDocument/2006/relationships/hyperlink" Target="file:///F:\COMMUNICATIE\VDS-15-COM-Pers\VDS%20perslijst\Perslijst%202014_bert.xlsx" TargetMode="External"/><Relationship Id="rId13" Type="http://schemas.openxmlformats.org/officeDocument/2006/relationships/image" Target="media/image5.png"/><Relationship Id="rId18" Type="http://schemas.openxmlformats.org/officeDocument/2006/relationships/image" Target="media/image10.png"/><Relationship Id="rId39" Type="http://schemas.microsoft.com/office/2007/relationships/hdphoto" Target="media/hdphoto1.wdp"/><Relationship Id="rId109" Type="http://schemas.openxmlformats.org/officeDocument/2006/relationships/hyperlink" Target="mailto:communicatiewolk@speelplein.net" TargetMode="External"/><Relationship Id="rId34" Type="http://schemas.openxmlformats.org/officeDocument/2006/relationships/hyperlink" Target="https://www.speelplein.net/vorming/trefmomenten/regio/sjabloon" TargetMode="External"/><Relationship Id="rId50" Type="http://schemas.openxmlformats.org/officeDocument/2006/relationships/hyperlink" Target="https://www.instagram.com/vdsvzw" TargetMode="External"/><Relationship Id="rId55" Type="http://schemas.openxmlformats.org/officeDocument/2006/relationships/image" Target="media/image23.png"/><Relationship Id="rId76" Type="http://schemas.openxmlformats.org/officeDocument/2006/relationships/image" Target="cid:image001.png@01D1FDFE.701463C0" TargetMode="External"/><Relationship Id="rId97" Type="http://schemas.openxmlformats.org/officeDocument/2006/relationships/hyperlink" Target="mailto:fps.bxl@speelplein.net" TargetMode="External"/><Relationship Id="rId104" Type="http://schemas.openxmlformats.org/officeDocument/2006/relationships/hyperlink" Target="mailto:ploegcoaching.vbr@speelplein.net" TargetMode="External"/><Relationship Id="rId120" Type="http://schemas.openxmlformats.org/officeDocument/2006/relationships/hyperlink" Target="mailto:info@bulckens.com" TargetMode="External"/><Relationship Id="rId125" Type="http://schemas.openxmlformats.org/officeDocument/2006/relationships/hyperlink" Target="http://www.speelplein.net" TargetMode="External"/><Relationship Id="rId141" Type="http://schemas.openxmlformats.org/officeDocument/2006/relationships/hyperlink" Target="http://schrijfassistent.standaard.be" TargetMode="External"/><Relationship Id="rId146" Type="http://schemas.openxmlformats.org/officeDocument/2006/relationships/image" Target="media/image34.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acebook.com/VDSvzw/app/100265896690345/?ref=page_internal" TargetMode="External"/><Relationship Id="rId92" Type="http://schemas.openxmlformats.org/officeDocument/2006/relationships/hyperlink" Target="mailto:fps.ant@speelplein.net" TargetMode="External"/><Relationship Id="rId162" Type="http://schemas.openxmlformats.org/officeDocument/2006/relationships/hyperlink" Target="file:///F:\COMMUNICATIE\Relatiegeschenken\VDS-15-COM%20Relatiegeschenken.xlsx"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www.uconomix.com/umark/DownloadUmark.aspx" TargetMode="External"/><Relationship Id="rId40" Type="http://schemas.openxmlformats.org/officeDocument/2006/relationships/image" Target="media/image19.jpeg"/><Relationship Id="rId45" Type="http://schemas.openxmlformats.org/officeDocument/2006/relationships/hyperlink" Target="file:///V:\" TargetMode="External"/><Relationship Id="rId66" Type="http://schemas.openxmlformats.org/officeDocument/2006/relationships/hyperlink" Target="https://www.facebook.com/hashtag/goegespeeld?source=feed_text&amp;story_id=785953791572832" TargetMode="External"/><Relationship Id="rId87" Type="http://schemas.openxmlformats.org/officeDocument/2006/relationships/hyperlink" Target="mailto:ploegcoaching.WVL@speelplein.net" TargetMode="External"/><Relationship Id="rId110" Type="http://schemas.openxmlformats.org/officeDocument/2006/relationships/hyperlink" Target="mailto:inhoud.ovl@speelplein.net" TargetMode="External"/><Relationship Id="rId115" Type="http://schemas.openxmlformats.org/officeDocument/2006/relationships/hyperlink" Target="http://www.speelplein.net/speelidee" TargetMode="External"/><Relationship Id="rId131" Type="http://schemas.openxmlformats.org/officeDocument/2006/relationships/hyperlink" Target="http://www.speelplein.net/praktischebrief" TargetMode="External"/><Relationship Id="rId136" Type="http://schemas.openxmlformats.org/officeDocument/2006/relationships/hyperlink" Target="http://www.speelplein.net/praktischeinfo" TargetMode="External"/><Relationship Id="rId157" Type="http://schemas.openxmlformats.org/officeDocument/2006/relationships/hyperlink" Target="http://www.speelplein.net/pers" TargetMode="External"/><Relationship Id="rId61" Type="http://schemas.openxmlformats.org/officeDocument/2006/relationships/hyperlink" Target="https://www.facebook.com/hashtag/vdsvzw?source=feed_text&amp;story_id=785953791572832" TargetMode="External"/><Relationship Id="rId82" Type="http://schemas.openxmlformats.org/officeDocument/2006/relationships/hyperlink" Target="mailto:voornaam.achternaam@speelplein.net" TargetMode="External"/><Relationship Id="rId152" Type="http://schemas.openxmlformats.org/officeDocument/2006/relationships/hyperlink" Target="file:///C:\Users\BB\AppData\Local\Microsoft\Windows\INetCache\Content.Outlook\PVLA3DZZ\link"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www.speelplein.net" TargetMode="External"/><Relationship Id="rId35" Type="http://schemas.openxmlformats.org/officeDocument/2006/relationships/hyperlink" Target="https://www.speelplein.net/vorming/trefmomenten/regio/sjabloon" TargetMode="External"/><Relationship Id="rId56" Type="http://schemas.openxmlformats.org/officeDocument/2006/relationships/image" Target="media/image24.jpeg"/><Relationship Id="rId77" Type="http://schemas.openxmlformats.org/officeDocument/2006/relationships/hyperlink" Target="mailto:vdsinfo@speelplein.net" TargetMode="External"/><Relationship Id="rId100" Type="http://schemas.openxmlformats.org/officeDocument/2006/relationships/hyperlink" Target="mailto:ploegcoaching@speelplein.net" TargetMode="External"/><Relationship Id="rId105" Type="http://schemas.openxmlformats.org/officeDocument/2006/relationships/hyperlink" Target="mailto:ploegcoaching.wvl@speelplein.net" TargetMode="External"/><Relationship Id="rId126" Type="http://schemas.openxmlformats.org/officeDocument/2006/relationships/hyperlink" Target="https://itunes.apple.com/app/simple-in-out-easy-to-use/id440781200?mt=8" TargetMode="External"/><Relationship Id="rId147" Type="http://schemas.openxmlformats.org/officeDocument/2006/relationships/hyperlink" Target="mailto:voornaam@speelplein.net" TargetMode="External"/><Relationship Id="rId8" Type="http://schemas.openxmlformats.org/officeDocument/2006/relationships/image" Target="media/image1.png"/><Relationship Id="rId51" Type="http://schemas.openxmlformats.org/officeDocument/2006/relationships/hyperlink" Target="https://snapchat.com/vdsvzw" TargetMode="External"/><Relationship Id="rId72" Type="http://schemas.openxmlformats.org/officeDocument/2006/relationships/image" Target="media/image25.png"/><Relationship Id="rId93" Type="http://schemas.openxmlformats.org/officeDocument/2006/relationships/hyperlink" Target="mailto:fps.lim@speelplein.net" TargetMode="External"/><Relationship Id="rId98" Type="http://schemas.openxmlformats.org/officeDocument/2006/relationships/hyperlink" Target="mailto:strategie.ovl@speelplein.net" TargetMode="External"/><Relationship Id="rId121" Type="http://schemas.openxmlformats.org/officeDocument/2006/relationships/image" Target="media/image30.jpeg"/><Relationship Id="rId142" Type="http://schemas.openxmlformats.org/officeDocument/2006/relationships/hyperlink" Target="http://woordenlijst.org/" TargetMode="External"/><Relationship Id="rId163" Type="http://schemas.openxmlformats.org/officeDocument/2006/relationships/hyperlink" Target="https://drive.google.com/open?id=0ByUC2YfRfqUwVU10cW9tUk42NGc" TargetMode="External"/><Relationship Id="rId3" Type="http://schemas.openxmlformats.org/officeDocument/2006/relationships/styles" Target="styles.xml"/><Relationship Id="rId25" Type="http://schemas.openxmlformats.org/officeDocument/2006/relationships/hyperlink" Target="http://www.faststone.org/FSResizerDetail.htm" TargetMode="External"/><Relationship Id="rId46" Type="http://schemas.openxmlformats.org/officeDocument/2006/relationships/hyperlink" Target="https://www.youtube.com/VDSvzw" TargetMode="External"/><Relationship Id="rId67" Type="http://schemas.openxmlformats.org/officeDocument/2006/relationships/hyperlink" Target="https://www.facebook.com/VDSvzw/" TargetMode="External"/><Relationship Id="rId116" Type="http://schemas.openxmlformats.org/officeDocument/2006/relationships/hyperlink" Target="http://www.speelplein.net/beterspelen" TargetMode="External"/><Relationship Id="rId137" Type="http://schemas.openxmlformats.org/officeDocument/2006/relationships/hyperlink" Target="https://www.speelplein.net/Download/VDS-16-SO-Infofiche-Crisiscommunicatie%20op%20het%20speelplein.pdf" TargetMode="External"/><Relationship Id="rId158" Type="http://schemas.openxmlformats.org/officeDocument/2006/relationships/hyperlink" Target="http://www.nieuwsblad.be/lezersfoto" TargetMode="External"/><Relationship Id="rId20" Type="http://schemas.openxmlformats.org/officeDocument/2006/relationships/image" Target="media/image12.png"/><Relationship Id="rId41" Type="http://schemas.openxmlformats.org/officeDocument/2006/relationships/hyperlink" Target="https://twitter.com/VDSvzw" TargetMode="External"/><Relationship Id="rId62" Type="http://schemas.openxmlformats.org/officeDocument/2006/relationships/hyperlink" Target="https://www.facebook.com/hashtag/goegespeeld?source=feed_text&amp;story_id=785953791572832" TargetMode="External"/><Relationship Id="rId83" Type="http://schemas.openxmlformats.org/officeDocument/2006/relationships/hyperlink" Target="mailto:voornaam.achternaam@staf.speelplein.net" TargetMode="External"/><Relationship Id="rId88" Type="http://schemas.openxmlformats.org/officeDocument/2006/relationships/hyperlink" Target="mailto:fps@speelplein.net" TargetMode="External"/><Relationship Id="rId111" Type="http://schemas.openxmlformats.org/officeDocument/2006/relationships/hyperlink" Target="mailto:kennis.ovl@speelplein.net" TargetMode="External"/><Relationship Id="rId132" Type="http://schemas.openxmlformats.org/officeDocument/2006/relationships/hyperlink" Target="file:///F:\BEHEER%20EN%20ADMINISTRATIE\VDS-17-BEH-Handleiding%20permanentie%20onthaal%20VDS.pdf" TargetMode="External"/><Relationship Id="rId153" Type="http://schemas.openxmlformats.org/officeDocument/2006/relationships/hyperlink" Target="http://www.mediaraven.be/vorming" TargetMode="External"/><Relationship Id="rId15" Type="http://schemas.openxmlformats.org/officeDocument/2006/relationships/image" Target="media/image7.png"/><Relationship Id="rId36" Type="http://schemas.openxmlformats.org/officeDocument/2006/relationships/hyperlink" Target="file:///F:\COMMUNICATIE\Website\Opvolging%20website_todo\VDS-17-COM-Nieuwe%20idee&#235;n%20verbetering%20website_overzicht_060417.docx" TargetMode="External"/><Relationship Id="rId57" Type="http://schemas.openxmlformats.org/officeDocument/2006/relationships/hyperlink" Target="http://www.speelplein.net" TargetMode="External"/><Relationship Id="rId106" Type="http://schemas.openxmlformats.org/officeDocument/2006/relationships/hyperlink" Target="mailto:ploegcoaching.bxl@speelplein.net" TargetMode="External"/><Relationship Id="rId127" Type="http://schemas.openxmlformats.org/officeDocument/2006/relationships/hyperlink" Target="file:///\\VDSDC1\vds\COMMUNICATIE\Praktische%20communicatiegids\&#8226;%09https:\market.android.com\details%3fid=com.simpleinout.android" TargetMode="External"/><Relationship Id="rId10" Type="http://schemas.openxmlformats.org/officeDocument/2006/relationships/image" Target="media/image3.png"/><Relationship Id="rId31" Type="http://schemas.openxmlformats.org/officeDocument/2006/relationships/hyperlink" Target="http://www.speelplein.net" TargetMode="External"/><Relationship Id="rId52" Type="http://schemas.openxmlformats.org/officeDocument/2006/relationships/image" Target="media/image22.png"/><Relationship Id="rId73" Type="http://schemas.openxmlformats.org/officeDocument/2006/relationships/image" Target="media/image26.png"/><Relationship Id="rId78" Type="http://schemas.openxmlformats.org/officeDocument/2006/relationships/hyperlink" Target="mailto:vdsinfo@speelplein.net" TargetMode="External"/><Relationship Id="rId94" Type="http://schemas.openxmlformats.org/officeDocument/2006/relationships/hyperlink" Target="mailto:fps.ovl@speelplein.net" TargetMode="External"/><Relationship Id="rId99" Type="http://schemas.openxmlformats.org/officeDocument/2006/relationships/hyperlink" Target="mailto:psf.wvl@speelplein.net" TargetMode="External"/><Relationship Id="rId101" Type="http://schemas.openxmlformats.org/officeDocument/2006/relationships/hyperlink" Target="mailto:ploegcoaching.ant@speelplein.net" TargetMode="External"/><Relationship Id="rId122" Type="http://schemas.openxmlformats.org/officeDocument/2006/relationships/image" Target="media/image31.jpeg"/><Relationship Id="rId143" Type="http://schemas.openxmlformats.org/officeDocument/2006/relationships/hyperlink" Target="http://www.speelplein.net" TargetMode="External"/><Relationship Id="rId148" Type="http://schemas.openxmlformats.org/officeDocument/2006/relationships/hyperlink" Target="mailto:voornaam@speelplein.net"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ikbeslis.be/" TargetMode="External"/><Relationship Id="rId47" Type="http://schemas.openxmlformats.org/officeDocument/2006/relationships/hyperlink" Target="https://vimeo.com/vdsvzw" TargetMode="External"/><Relationship Id="rId68" Type="http://schemas.openxmlformats.org/officeDocument/2006/relationships/hyperlink" Target="http://www.hootsuite.com" TargetMode="External"/><Relationship Id="rId89" Type="http://schemas.openxmlformats.org/officeDocument/2006/relationships/hyperlink" Target="mailto:ploegcoaching@speelplein.net" TargetMode="External"/><Relationship Id="rId112" Type="http://schemas.openxmlformats.org/officeDocument/2006/relationships/hyperlink" Target="mailto:voorzitterpsf.wvl@speelplein.net" TargetMode="External"/><Relationship Id="rId133" Type="http://schemas.openxmlformats.org/officeDocument/2006/relationships/hyperlink" Target="mailto:vdsinfo@speelplein.net" TargetMode="External"/><Relationship Id="rId154" Type="http://schemas.openxmlformats.org/officeDocument/2006/relationships/hyperlink" Target="http://www.ambrassade.be" TargetMode="External"/><Relationship Id="rId16" Type="http://schemas.openxmlformats.org/officeDocument/2006/relationships/image" Target="media/image8.png"/><Relationship Id="rId37" Type="http://schemas.openxmlformats.org/officeDocument/2006/relationships/hyperlink" Target="https://www.apestaartjaren.be/onderzoek/apestaartjaren-6" TargetMode="External"/><Relationship Id="rId58" Type="http://schemas.openxmlformats.org/officeDocument/2006/relationships/hyperlink" Target="https://www.facebook.com/VDSvzw/" TargetMode="External"/><Relationship Id="rId79" Type="http://schemas.openxmlformats.org/officeDocument/2006/relationships/image" Target="media/image250.png"/><Relationship Id="rId102" Type="http://schemas.openxmlformats.org/officeDocument/2006/relationships/hyperlink" Target="mailto:ploegcoaching.lim@speelplein.net" TargetMode="External"/><Relationship Id="rId123" Type="http://schemas.openxmlformats.org/officeDocument/2006/relationships/image" Target="media/image300.jpeg"/><Relationship Id="rId144" Type="http://schemas.openxmlformats.org/officeDocument/2006/relationships/hyperlink" Target="http://www.facebook.com/VDSvzw" TargetMode="External"/><Relationship Id="rId90" Type="http://schemas.openxmlformats.org/officeDocument/2006/relationships/image" Target="media/image29.png"/><Relationship Id="rId165" Type="http://schemas.openxmlformats.org/officeDocument/2006/relationships/fontTable" Target="fontTable.xml"/><Relationship Id="rId27" Type="http://schemas.openxmlformats.org/officeDocument/2006/relationships/image" Target="media/image14.jpeg"/><Relationship Id="rId48" Type="http://schemas.openxmlformats.org/officeDocument/2006/relationships/hyperlink" Target="https://www.facebook.com/VDSvzw" TargetMode="External"/><Relationship Id="rId69" Type="http://schemas.openxmlformats.org/officeDocument/2006/relationships/hyperlink" Target="http://www.speelplein.net" TargetMode="External"/><Relationship Id="rId113" Type="http://schemas.openxmlformats.org/officeDocument/2006/relationships/hyperlink" Target="mailto:voorzitterplo.wvl@speelplein.net" TargetMode="External"/><Relationship Id="rId134" Type="http://schemas.openxmlformats.org/officeDocument/2006/relationships/hyperlink" Target="http://www.speelplein.net/praktischeinfo" TargetMode="External"/><Relationship Id="rId80" Type="http://schemas.openxmlformats.org/officeDocument/2006/relationships/image" Target="media/image28.png"/><Relationship Id="rId155" Type="http://schemas.openxmlformats.org/officeDocument/2006/relationships/image" Target="media/image37.png"/></Relationships>
</file>

<file path=word/_rels/footer1.xml.rels><?xml version="1.0" encoding="UTF-8" standalone="yes"?>
<Relationships xmlns="http://schemas.openxmlformats.org/package/2006/relationships"><Relationship Id="rId2" Type="http://schemas.openxmlformats.org/officeDocument/2006/relationships/image" Target="media/image38.gif"/><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B644C-CAC9-4401-AB01-3E4DAD9D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69</Pages>
  <Words>25531</Words>
  <Characters>140421</Characters>
  <Application>Microsoft Office Word</Application>
  <DocSecurity>0</DocSecurity>
  <Lines>1170</Lines>
  <Paragraphs>331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Breugelmans(2)</dc:creator>
  <cp:keywords/>
  <dc:description/>
  <cp:lastModifiedBy>Bert Breugelmans</cp:lastModifiedBy>
  <cp:revision>10</cp:revision>
  <cp:lastPrinted>2017-07-25T20:40:00Z</cp:lastPrinted>
  <dcterms:created xsi:type="dcterms:W3CDTF">2017-05-22T14:14:00Z</dcterms:created>
  <dcterms:modified xsi:type="dcterms:W3CDTF">2017-07-25T20:40:00Z</dcterms:modified>
</cp:coreProperties>
</file>